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ECA55" w14:textId="77777777" w:rsidR="00813404" w:rsidRDefault="00813404" w:rsidP="00AE66DD">
      <w:pPr>
        <w:spacing w:before="240" w:after="240" w:line="240" w:lineRule="atLeast"/>
        <w:jc w:val="center"/>
        <w:rPr>
          <w:rStyle w:val="Strong"/>
          <w:rFonts w:ascii="Segoe UI" w:eastAsia="DengXian" w:hAnsi="Segoe UI" w:cs="Segoe UI"/>
          <w:sz w:val="28"/>
          <w:szCs w:val="28"/>
          <w:bdr w:val="none" w:sz="0" w:space="0" w:color="auto" w:frame="1"/>
          <w:shd w:val="clear" w:color="auto" w:fill="FFFFFF"/>
        </w:rPr>
      </w:pPr>
      <w:r w:rsidRPr="00E66F6B">
        <w:rPr>
          <w:rStyle w:val="Strong"/>
          <w:rFonts w:ascii="Segoe UI" w:eastAsia="DengXian" w:hAnsi="Segoe UI" w:cs="Segoe UI" w:hint="eastAsia"/>
          <w:sz w:val="28"/>
          <w:szCs w:val="28"/>
          <w:bdr w:val="none" w:sz="0" w:space="0" w:color="auto" w:frame="1"/>
          <w:shd w:val="clear" w:color="auto" w:fill="FFFFFF"/>
        </w:rPr>
        <w:t>卓思多元资产收益基金</w:t>
      </w:r>
    </w:p>
    <w:p w14:paraId="62377115" w14:textId="67EB4754" w:rsidR="00147065" w:rsidRPr="00AE66DD" w:rsidRDefault="00E66F6B" w:rsidP="00AE66DD">
      <w:pPr>
        <w:spacing w:before="240" w:after="240" w:line="240" w:lineRule="atLeast"/>
        <w:jc w:val="center"/>
        <w:rPr>
          <w:rFonts w:ascii="Segoe UI" w:hAnsi="Segoe UI" w:cs="Segoe UI"/>
          <w:b/>
          <w:bCs/>
          <w:sz w:val="28"/>
          <w:szCs w:val="28"/>
          <w:bdr w:val="none" w:sz="0" w:space="0" w:color="auto" w:frame="1"/>
          <w:shd w:val="clear" w:color="auto" w:fill="FFFFFF"/>
        </w:rPr>
      </w:pPr>
      <w:r w:rsidRPr="00E66F6B">
        <w:rPr>
          <w:rStyle w:val="Strong"/>
          <w:rFonts w:ascii="Segoe UI" w:eastAsia="DengXian" w:hAnsi="Segoe UI" w:cs="Segoe UI"/>
          <w:sz w:val="28"/>
          <w:szCs w:val="28"/>
          <w:bdr w:val="none" w:sz="0" w:space="0" w:color="auto" w:frame="1"/>
          <w:shd w:val="clear" w:color="auto" w:fill="FFFFFF"/>
        </w:rPr>
        <w:t>Excelerate Multi Asset Income Fund</w:t>
      </w:r>
    </w:p>
    <w:tbl>
      <w:tblPr>
        <w:tblStyle w:val="TableGrid"/>
        <w:tblW w:w="8359" w:type="dxa"/>
        <w:tblLook w:val="04A0" w:firstRow="1" w:lastRow="0" w:firstColumn="1" w:lastColumn="0" w:noHBand="0" w:noVBand="1"/>
      </w:tblPr>
      <w:tblGrid>
        <w:gridCol w:w="1751"/>
        <w:gridCol w:w="1354"/>
        <w:gridCol w:w="5254"/>
      </w:tblGrid>
      <w:tr w:rsidR="001E5831" w14:paraId="46C6ACC3" w14:textId="77777777" w:rsidTr="00291922">
        <w:tc>
          <w:tcPr>
            <w:tcW w:w="8359" w:type="dxa"/>
            <w:gridSpan w:val="3"/>
          </w:tcPr>
          <w:p w14:paraId="61BA5FF9" w14:textId="77777777" w:rsidR="001E5831" w:rsidRPr="008E3BBA" w:rsidRDefault="001E5831" w:rsidP="008E3BBA">
            <w:pPr>
              <w:jc w:val="center"/>
              <w:rPr>
                <w:b/>
                <w:bCs/>
                <w:sz w:val="20"/>
                <w:szCs w:val="20"/>
                <w:lang w:eastAsia="zh-TW"/>
              </w:rPr>
            </w:pPr>
            <w:r w:rsidRPr="008E3BBA">
              <w:rPr>
                <w:rFonts w:hint="eastAsia"/>
                <w:b/>
                <w:bCs/>
                <w:sz w:val="20"/>
                <w:szCs w:val="20"/>
                <w:lang w:eastAsia="zh-TW"/>
              </w:rPr>
              <w:t>本概要向閣下提供有關本產品的重要資料</w:t>
            </w:r>
          </w:p>
          <w:p w14:paraId="2591CBAD" w14:textId="1F141D72" w:rsidR="001E5831" w:rsidRPr="008E3BBA" w:rsidRDefault="001E5831" w:rsidP="008E3BBA">
            <w:pPr>
              <w:jc w:val="center"/>
              <w:rPr>
                <w:b/>
                <w:bCs/>
                <w:sz w:val="20"/>
                <w:szCs w:val="20"/>
                <w:lang w:eastAsia="zh-TW"/>
              </w:rPr>
            </w:pPr>
            <w:r w:rsidRPr="008E3BBA">
              <w:rPr>
                <w:rFonts w:hint="eastAsia"/>
                <w:b/>
                <w:bCs/>
                <w:sz w:val="20"/>
                <w:szCs w:val="20"/>
                <w:lang w:eastAsia="zh-TW"/>
              </w:rPr>
              <w:t>本概要是銷售文件的一部份</w:t>
            </w:r>
          </w:p>
          <w:p w14:paraId="37440027" w14:textId="4B82CAD1" w:rsidR="001E5831" w:rsidRDefault="001E5831" w:rsidP="008E3BBA">
            <w:pPr>
              <w:jc w:val="center"/>
              <w:rPr>
                <w:lang w:eastAsia="zh-TW"/>
              </w:rPr>
            </w:pPr>
            <w:r w:rsidRPr="008E3BBA">
              <w:rPr>
                <w:rFonts w:hint="eastAsia"/>
                <w:b/>
                <w:bCs/>
                <w:sz w:val="20"/>
                <w:szCs w:val="20"/>
                <w:lang w:eastAsia="zh-TW"/>
              </w:rPr>
              <w:t>閣下不應單憑本概要投資於本產品</w:t>
            </w:r>
          </w:p>
        </w:tc>
      </w:tr>
      <w:tr w:rsidR="00291922" w14:paraId="7B6F8C7F" w14:textId="77777777" w:rsidTr="00A941C9">
        <w:tc>
          <w:tcPr>
            <w:tcW w:w="1751" w:type="dxa"/>
          </w:tcPr>
          <w:p w14:paraId="4EDE9173" w14:textId="43557FDC" w:rsidR="00291922" w:rsidRPr="000F7EB7" w:rsidRDefault="00291922" w:rsidP="00FB51D3">
            <w:pPr>
              <w:rPr>
                <w:lang w:eastAsia="zh-TW"/>
              </w:rPr>
            </w:pPr>
            <w:r w:rsidRPr="000F7EB7">
              <w:rPr>
                <w:rFonts w:hint="eastAsia"/>
                <w:b/>
                <w:bCs/>
              </w:rPr>
              <w:t>資料便覽</w:t>
            </w:r>
            <w:r w:rsidRPr="000F7EB7">
              <w:rPr>
                <w:b/>
                <w:bCs/>
              </w:rPr>
              <w:t xml:space="preserve"> </w:t>
            </w:r>
          </w:p>
        </w:tc>
        <w:tc>
          <w:tcPr>
            <w:tcW w:w="6608" w:type="dxa"/>
            <w:gridSpan w:val="2"/>
          </w:tcPr>
          <w:p w14:paraId="5BE85772" w14:textId="77777777" w:rsidR="00291922" w:rsidRDefault="00291922" w:rsidP="00110E59">
            <w:pPr>
              <w:rPr>
                <w:lang w:eastAsia="zh-TW"/>
              </w:rPr>
            </w:pPr>
          </w:p>
        </w:tc>
      </w:tr>
      <w:tr w:rsidR="00AE656C" w:rsidRPr="00FB51D3" w14:paraId="0E7D9D60" w14:textId="77777777" w:rsidTr="00291922">
        <w:tc>
          <w:tcPr>
            <w:tcW w:w="1751" w:type="dxa"/>
          </w:tcPr>
          <w:p w14:paraId="016DED69" w14:textId="42146C48" w:rsidR="00AE656C" w:rsidRPr="00FB51D3" w:rsidRDefault="00AE656C" w:rsidP="00FB51D3">
            <w:pPr>
              <w:rPr>
                <w:lang w:eastAsia="zh-TW"/>
              </w:rPr>
            </w:pPr>
            <w:r w:rsidRPr="00FB51D3">
              <w:rPr>
                <w:rFonts w:hint="eastAsia"/>
              </w:rPr>
              <w:t>管理公司：</w:t>
            </w:r>
            <w:r w:rsidRPr="00FB51D3">
              <w:t xml:space="preserve"> </w:t>
            </w:r>
          </w:p>
        </w:tc>
        <w:tc>
          <w:tcPr>
            <w:tcW w:w="6608" w:type="dxa"/>
            <w:gridSpan w:val="2"/>
          </w:tcPr>
          <w:p w14:paraId="45E21CF4" w14:textId="2F64CF3E" w:rsidR="00AE656C" w:rsidRPr="006B6894" w:rsidRDefault="00813404" w:rsidP="00AE656C">
            <w:pPr>
              <w:pStyle w:val="Footer"/>
              <w:rPr>
                <w:sz w:val="22"/>
                <w:szCs w:val="22"/>
                <w:lang w:eastAsia="zh-TW"/>
              </w:rPr>
            </w:pPr>
            <w:r>
              <w:rPr>
                <w:rFonts w:hint="eastAsia"/>
                <w:sz w:val="22"/>
                <w:szCs w:val="22"/>
                <w:lang w:eastAsia="zh-TW"/>
              </w:rPr>
              <w:t>卓思基金管理有限公司</w:t>
            </w:r>
          </w:p>
        </w:tc>
      </w:tr>
      <w:tr w:rsidR="00813404" w14:paraId="3602B59C" w14:textId="77777777" w:rsidTr="00291922">
        <w:trPr>
          <w:trHeight w:val="185"/>
        </w:trPr>
        <w:tc>
          <w:tcPr>
            <w:tcW w:w="1751" w:type="dxa"/>
            <w:noWrap/>
            <w:hideMark/>
          </w:tcPr>
          <w:p w14:paraId="494C55F7" w14:textId="77777777" w:rsidR="00813404" w:rsidRDefault="00813404" w:rsidP="00813404">
            <w:pPr>
              <w:widowControl/>
              <w:jc w:val="left"/>
              <w:rPr>
                <w:rFonts w:ascii="DengXian" w:eastAsia="DengXian" w:hAnsi="DengXian"/>
                <w:color w:val="FFFFFF"/>
                <w:sz w:val="22"/>
              </w:rPr>
            </w:pPr>
            <w:r w:rsidRPr="00E66F6B">
              <w:rPr>
                <w:rFonts w:ascii="DengXian" w:eastAsia="DengXian" w:hAnsi="DengXian" w:hint="eastAsia"/>
                <w:color w:val="FFFFFF"/>
                <w:sz w:val="22"/>
              </w:rPr>
              <w:t>基金要素</w:t>
            </w:r>
          </w:p>
        </w:tc>
        <w:tc>
          <w:tcPr>
            <w:tcW w:w="6608" w:type="dxa"/>
            <w:gridSpan w:val="2"/>
            <w:noWrap/>
            <w:hideMark/>
          </w:tcPr>
          <w:p w14:paraId="108AC05F" w14:textId="23DABCB8" w:rsidR="00813404" w:rsidRDefault="00813404" w:rsidP="00813404">
            <w:pPr>
              <w:rPr>
                <w:rFonts w:ascii="DengXian" w:eastAsia="DengXian" w:hAnsi="DengXian"/>
                <w:color w:val="FFFFFF"/>
                <w:sz w:val="22"/>
              </w:rPr>
            </w:pPr>
            <w:r w:rsidRPr="006B6894">
              <w:rPr>
                <w:rFonts w:eastAsia="DengXian"/>
                <w:sz w:val="22"/>
              </w:rPr>
              <w:t>Excelerate Fund Management Limited</w:t>
            </w:r>
          </w:p>
        </w:tc>
      </w:tr>
      <w:tr w:rsidR="00813404" w14:paraId="5E9AD2BF" w14:textId="77777777" w:rsidTr="00291922">
        <w:trPr>
          <w:trHeight w:val="181"/>
        </w:trPr>
        <w:tc>
          <w:tcPr>
            <w:tcW w:w="1751" w:type="dxa"/>
            <w:noWrap/>
            <w:hideMark/>
          </w:tcPr>
          <w:p w14:paraId="20FDE4E3"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管理费</w:t>
            </w:r>
          </w:p>
        </w:tc>
        <w:tc>
          <w:tcPr>
            <w:tcW w:w="6608" w:type="dxa"/>
            <w:gridSpan w:val="2"/>
            <w:noWrap/>
            <w:hideMark/>
          </w:tcPr>
          <w:p w14:paraId="47428951" w14:textId="77777777" w:rsidR="00813404" w:rsidRDefault="00813404" w:rsidP="00813404">
            <w:pPr>
              <w:rPr>
                <w:rFonts w:ascii="DengXian" w:eastAsia="DengXian" w:hAnsi="DengXian"/>
                <w:color w:val="000000"/>
                <w:sz w:val="22"/>
              </w:rPr>
            </w:pPr>
            <w:r w:rsidRPr="00E66F6B">
              <w:rPr>
                <w:rFonts w:ascii="DengXian" w:eastAsia="DengXian" w:hAnsi="DengXian" w:hint="eastAsia"/>
                <w:color w:val="000000"/>
                <w:sz w:val="22"/>
              </w:rPr>
              <w:t>每年</w:t>
            </w:r>
            <w:r w:rsidRPr="00E66F6B">
              <w:rPr>
                <w:rFonts w:ascii="DengXian" w:eastAsia="DengXian" w:hAnsi="DengXian"/>
                <w:color w:val="000000"/>
                <w:sz w:val="22"/>
              </w:rPr>
              <w:t xml:space="preserve"> 1%，按基金净资产值计算</w:t>
            </w:r>
          </w:p>
        </w:tc>
      </w:tr>
      <w:tr w:rsidR="00813404" w14:paraId="1D923944" w14:textId="77777777" w:rsidTr="00291922">
        <w:trPr>
          <w:trHeight w:val="181"/>
        </w:trPr>
        <w:tc>
          <w:tcPr>
            <w:tcW w:w="1751" w:type="dxa"/>
            <w:vMerge w:val="restart"/>
            <w:noWrap/>
            <w:hideMark/>
          </w:tcPr>
          <w:p w14:paraId="7493DFEC" w14:textId="622C97B1" w:rsidR="00813404" w:rsidRDefault="00813404" w:rsidP="00813404">
            <w:pPr>
              <w:rPr>
                <w:rFonts w:ascii="DengXian" w:eastAsia="DengXian" w:hAnsi="DengXian"/>
                <w:color w:val="000000"/>
                <w:sz w:val="22"/>
              </w:rPr>
            </w:pPr>
            <w:r w:rsidRPr="00E66F6B">
              <w:rPr>
                <w:rFonts w:ascii="DengXian" w:eastAsia="DengXian" w:hAnsi="DengXian"/>
                <w:color w:val="000000"/>
                <w:sz w:val="22"/>
              </w:rPr>
              <w:t>业绩报酬</w:t>
            </w:r>
            <w:r>
              <w:rPr>
                <w:rFonts w:ascii="DengXian" w:eastAsia="DengXian" w:hAnsi="DengXian" w:hint="eastAsia"/>
                <w:color w:val="000000"/>
                <w:sz w:val="22"/>
              </w:rPr>
              <w:t>（扣除管理费后）</w:t>
            </w:r>
          </w:p>
        </w:tc>
        <w:tc>
          <w:tcPr>
            <w:tcW w:w="1354" w:type="dxa"/>
            <w:vMerge w:val="restart"/>
            <w:noWrap/>
            <w:hideMark/>
          </w:tcPr>
          <w:p w14:paraId="68024835"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年度基金净值增率</w:t>
            </w:r>
          </w:p>
        </w:tc>
        <w:tc>
          <w:tcPr>
            <w:tcW w:w="5254" w:type="dxa"/>
            <w:noWrap/>
            <w:hideMark/>
          </w:tcPr>
          <w:p w14:paraId="3A99139D" w14:textId="6D020950" w:rsidR="00813404" w:rsidRDefault="00813404" w:rsidP="00813404">
            <w:pPr>
              <w:rPr>
                <w:rFonts w:ascii="DengXian" w:eastAsia="DengXian" w:hAnsi="DengXian"/>
                <w:color w:val="000000"/>
                <w:sz w:val="22"/>
              </w:rPr>
            </w:pPr>
            <w:r w:rsidRPr="00E66F6B">
              <w:rPr>
                <w:rFonts w:ascii="DengXian" w:eastAsia="DengXian" w:hAnsi="DengXian"/>
                <w:color w:val="000000"/>
                <w:sz w:val="22"/>
              </w:rPr>
              <w:t>&gt;5.55%时，提取</w:t>
            </w:r>
            <w:r>
              <w:rPr>
                <w:rFonts w:ascii="DengXian" w:eastAsia="DengXian" w:hAnsi="DengXian" w:hint="eastAsia"/>
                <w:color w:val="000000"/>
                <w:sz w:val="22"/>
              </w:rPr>
              <w:t>总回报</w:t>
            </w:r>
            <w:r w:rsidRPr="00E66F6B">
              <w:rPr>
                <w:rFonts w:ascii="DengXian" w:eastAsia="DengXian" w:hAnsi="DengXian"/>
                <w:color w:val="000000"/>
                <w:sz w:val="22"/>
              </w:rPr>
              <w:t>的10%</w:t>
            </w:r>
            <w:r w:rsidRPr="00E66F6B">
              <w:rPr>
                <w:rFonts w:ascii="DengXian" w:eastAsia="DengXian" w:hAnsi="DengXian" w:hint="eastAsia"/>
                <w:color w:val="000000"/>
                <w:sz w:val="22"/>
              </w:rPr>
              <w:t>；</w:t>
            </w:r>
          </w:p>
        </w:tc>
      </w:tr>
      <w:tr w:rsidR="00813404" w14:paraId="7F280F9D" w14:textId="77777777" w:rsidTr="00291922">
        <w:trPr>
          <w:trHeight w:val="181"/>
        </w:trPr>
        <w:tc>
          <w:tcPr>
            <w:tcW w:w="1751" w:type="dxa"/>
            <w:vMerge/>
            <w:hideMark/>
          </w:tcPr>
          <w:p w14:paraId="0DABA745" w14:textId="77777777" w:rsidR="00813404" w:rsidRDefault="00813404" w:rsidP="00813404">
            <w:pPr>
              <w:rPr>
                <w:rFonts w:ascii="DengXian" w:eastAsia="DengXian" w:hAnsi="DengXian" w:cs="SimSun"/>
                <w:color w:val="000000"/>
                <w:sz w:val="22"/>
              </w:rPr>
            </w:pPr>
          </w:p>
        </w:tc>
        <w:tc>
          <w:tcPr>
            <w:tcW w:w="1354" w:type="dxa"/>
            <w:vMerge/>
            <w:hideMark/>
          </w:tcPr>
          <w:p w14:paraId="0D3CB313" w14:textId="77777777" w:rsidR="00813404" w:rsidRDefault="00813404" w:rsidP="00813404">
            <w:pPr>
              <w:rPr>
                <w:rFonts w:ascii="DengXian" w:eastAsia="DengXian" w:hAnsi="DengXian" w:cs="SimSun"/>
                <w:color w:val="000000"/>
                <w:sz w:val="22"/>
              </w:rPr>
            </w:pPr>
          </w:p>
        </w:tc>
        <w:tc>
          <w:tcPr>
            <w:tcW w:w="5254" w:type="dxa"/>
            <w:noWrap/>
            <w:hideMark/>
          </w:tcPr>
          <w:p w14:paraId="6CAE8B6F" w14:textId="77777777" w:rsidR="00813404" w:rsidRDefault="00813404" w:rsidP="00813404">
            <w:pPr>
              <w:rPr>
                <w:rFonts w:ascii="DengXian" w:eastAsia="DengXian" w:hAnsi="DengXian"/>
                <w:color w:val="000000"/>
                <w:sz w:val="22"/>
              </w:rPr>
            </w:pPr>
            <w:r w:rsidRPr="00E66F6B">
              <w:rPr>
                <w:rFonts w:ascii="DengXian" w:eastAsia="DengXian" w:hAnsi="DengXian" w:hint="eastAsia"/>
                <w:color w:val="000000"/>
                <w:sz w:val="22"/>
              </w:rPr>
              <w:t>介于</w:t>
            </w:r>
            <w:r w:rsidRPr="00E66F6B">
              <w:rPr>
                <w:rFonts w:ascii="DengXian" w:eastAsia="DengXian" w:hAnsi="DengXian"/>
                <w:color w:val="000000"/>
                <w:sz w:val="22"/>
              </w:rPr>
              <w:t>5%</w:t>
            </w:r>
            <w:r w:rsidRPr="00E66F6B">
              <w:rPr>
                <w:rFonts w:ascii="DengXian" w:eastAsia="DengXian" w:hAnsi="DengXian" w:hint="eastAsia"/>
                <w:color w:val="000000"/>
                <w:sz w:val="22"/>
              </w:rPr>
              <w:t>–</w:t>
            </w:r>
            <w:r w:rsidRPr="00E66F6B">
              <w:rPr>
                <w:rFonts w:ascii="DengXian" w:eastAsia="DengXian" w:hAnsi="DengXian"/>
                <w:color w:val="000000"/>
                <w:sz w:val="22"/>
              </w:rPr>
              <w:t>5.55%时，提取超出5%</w:t>
            </w:r>
            <w:r w:rsidRPr="00E66F6B">
              <w:rPr>
                <w:rFonts w:ascii="DengXian" w:eastAsia="DengXian" w:hAnsi="DengXian" w:hint="eastAsia"/>
                <w:color w:val="000000"/>
                <w:sz w:val="22"/>
              </w:rPr>
              <w:t>部分的</w:t>
            </w:r>
            <w:r w:rsidRPr="00E66F6B">
              <w:rPr>
                <w:rFonts w:ascii="DengXian" w:eastAsia="DengXian" w:hAnsi="DengXian"/>
                <w:color w:val="000000"/>
                <w:sz w:val="22"/>
              </w:rPr>
              <w:t>100%</w:t>
            </w:r>
            <w:r w:rsidRPr="00E66F6B">
              <w:rPr>
                <w:rFonts w:ascii="DengXian" w:eastAsia="DengXian" w:hAnsi="DengXian" w:hint="eastAsia"/>
                <w:color w:val="000000"/>
                <w:sz w:val="22"/>
              </w:rPr>
              <w:t>。</w:t>
            </w:r>
          </w:p>
        </w:tc>
      </w:tr>
      <w:tr w:rsidR="00813404" w14:paraId="7012579D" w14:textId="77777777" w:rsidTr="00291922">
        <w:trPr>
          <w:trHeight w:val="181"/>
        </w:trPr>
        <w:tc>
          <w:tcPr>
            <w:tcW w:w="1751" w:type="dxa"/>
            <w:vMerge w:val="restart"/>
            <w:noWrap/>
            <w:hideMark/>
          </w:tcPr>
          <w:p w14:paraId="3EEC08A0"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认购金额</w:t>
            </w:r>
          </w:p>
        </w:tc>
        <w:tc>
          <w:tcPr>
            <w:tcW w:w="1354" w:type="dxa"/>
            <w:hideMark/>
          </w:tcPr>
          <w:p w14:paraId="0013AF15"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首次认购</w:t>
            </w:r>
          </w:p>
        </w:tc>
        <w:tc>
          <w:tcPr>
            <w:tcW w:w="5254" w:type="dxa"/>
            <w:noWrap/>
            <w:hideMark/>
          </w:tcPr>
          <w:p w14:paraId="0E305AA6" w14:textId="03E24CF9" w:rsidR="00813404" w:rsidRDefault="00813404" w:rsidP="00813404">
            <w:pPr>
              <w:rPr>
                <w:rFonts w:ascii="DengXian" w:eastAsia="DengXian" w:hAnsi="DengXian"/>
                <w:color w:val="000000"/>
                <w:sz w:val="22"/>
              </w:rPr>
            </w:pPr>
            <w:r w:rsidRPr="00E66F6B">
              <w:rPr>
                <w:rFonts w:ascii="DengXian" w:eastAsia="DengXian" w:hAnsi="DengXian"/>
                <w:color w:val="000000"/>
                <w:sz w:val="22"/>
              </w:rPr>
              <w:t xml:space="preserve">HKD 300 </w:t>
            </w:r>
            <w:r w:rsidRPr="00E66F6B">
              <w:rPr>
                <w:rFonts w:ascii="DengXian" w:eastAsia="DengXian" w:hAnsi="DengXian" w:hint="eastAsia"/>
                <w:color w:val="000000"/>
                <w:sz w:val="22"/>
              </w:rPr>
              <w:t>万元起</w:t>
            </w:r>
            <w:r>
              <w:rPr>
                <w:rFonts w:ascii="DengXian" w:eastAsia="DengXian" w:hAnsi="DengXian" w:hint="eastAsia"/>
                <w:color w:val="000000"/>
                <w:sz w:val="22"/>
              </w:rPr>
              <w:t>，或等值之外币</w:t>
            </w:r>
          </w:p>
        </w:tc>
      </w:tr>
      <w:tr w:rsidR="00813404" w14:paraId="4BA3E12C" w14:textId="77777777" w:rsidTr="00291922">
        <w:trPr>
          <w:trHeight w:val="181"/>
        </w:trPr>
        <w:tc>
          <w:tcPr>
            <w:tcW w:w="1751" w:type="dxa"/>
            <w:vMerge/>
            <w:hideMark/>
          </w:tcPr>
          <w:p w14:paraId="0AB80A35" w14:textId="77777777" w:rsidR="00813404" w:rsidRDefault="00813404" w:rsidP="00813404">
            <w:pPr>
              <w:rPr>
                <w:rFonts w:ascii="DengXian" w:eastAsia="DengXian" w:hAnsi="DengXian" w:cs="SimSun"/>
                <w:color w:val="000000"/>
                <w:sz w:val="22"/>
              </w:rPr>
            </w:pPr>
          </w:p>
        </w:tc>
        <w:tc>
          <w:tcPr>
            <w:tcW w:w="1354" w:type="dxa"/>
            <w:noWrap/>
            <w:hideMark/>
          </w:tcPr>
          <w:p w14:paraId="516C515E"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追加认购</w:t>
            </w:r>
          </w:p>
        </w:tc>
        <w:tc>
          <w:tcPr>
            <w:tcW w:w="5254" w:type="dxa"/>
            <w:noWrap/>
            <w:hideMark/>
          </w:tcPr>
          <w:p w14:paraId="437A733E" w14:textId="5EEE5DBA" w:rsidR="00813404" w:rsidRDefault="00813404" w:rsidP="00813404">
            <w:pPr>
              <w:rPr>
                <w:rFonts w:ascii="DengXian" w:eastAsia="DengXian" w:hAnsi="DengXian"/>
                <w:color w:val="000000"/>
                <w:sz w:val="22"/>
              </w:rPr>
            </w:pPr>
            <w:r w:rsidRPr="00E66F6B">
              <w:rPr>
                <w:rFonts w:ascii="DengXian" w:eastAsia="DengXian" w:hAnsi="DengXian"/>
                <w:color w:val="000000"/>
                <w:sz w:val="22"/>
              </w:rPr>
              <w:t xml:space="preserve">HKD 100 </w:t>
            </w:r>
            <w:r w:rsidRPr="00E66F6B">
              <w:rPr>
                <w:rFonts w:ascii="DengXian" w:eastAsia="DengXian" w:hAnsi="DengXian" w:hint="eastAsia"/>
                <w:color w:val="000000"/>
                <w:sz w:val="22"/>
              </w:rPr>
              <w:t>万元起</w:t>
            </w:r>
            <w:r>
              <w:rPr>
                <w:rFonts w:ascii="DengXian" w:eastAsia="DengXian" w:hAnsi="DengXian" w:hint="eastAsia"/>
                <w:color w:val="000000"/>
                <w:sz w:val="22"/>
              </w:rPr>
              <w:t>，或等值之外币</w:t>
            </w:r>
          </w:p>
        </w:tc>
      </w:tr>
      <w:tr w:rsidR="00813404" w14:paraId="795DE0D6" w14:textId="77777777" w:rsidTr="00291922">
        <w:trPr>
          <w:trHeight w:val="181"/>
        </w:trPr>
        <w:tc>
          <w:tcPr>
            <w:tcW w:w="1751" w:type="dxa"/>
            <w:noWrap/>
            <w:hideMark/>
          </w:tcPr>
          <w:p w14:paraId="6902320B"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认购费</w:t>
            </w:r>
          </w:p>
        </w:tc>
        <w:tc>
          <w:tcPr>
            <w:tcW w:w="6608" w:type="dxa"/>
            <w:gridSpan w:val="2"/>
            <w:noWrap/>
            <w:hideMark/>
          </w:tcPr>
          <w:p w14:paraId="1446C0C4" w14:textId="77777777" w:rsidR="00813404" w:rsidRDefault="00813404" w:rsidP="00813404">
            <w:pPr>
              <w:rPr>
                <w:rFonts w:ascii="DengXian" w:eastAsia="DengXian" w:hAnsi="DengXian"/>
                <w:color w:val="000000"/>
                <w:sz w:val="22"/>
              </w:rPr>
            </w:pPr>
            <w:r w:rsidRPr="00E66F6B">
              <w:rPr>
                <w:rFonts w:ascii="DengXian" w:eastAsia="DengXian" w:hAnsi="DengXian" w:hint="eastAsia"/>
                <w:color w:val="000000"/>
                <w:sz w:val="22"/>
              </w:rPr>
              <w:t>最高</w:t>
            </w:r>
            <w:r w:rsidRPr="00E66F6B">
              <w:rPr>
                <w:rFonts w:ascii="DengXian" w:eastAsia="DengXian" w:hAnsi="DengXian"/>
                <w:color w:val="000000"/>
                <w:sz w:val="22"/>
              </w:rPr>
              <w:t xml:space="preserve"> 1.5%</w:t>
            </w:r>
            <w:r w:rsidRPr="00E66F6B">
              <w:rPr>
                <w:rFonts w:ascii="DengXian" w:eastAsia="DengXian" w:hAnsi="DengXian" w:hint="eastAsia"/>
                <w:color w:val="000000"/>
                <w:sz w:val="22"/>
              </w:rPr>
              <w:t>（前端一次性收取）</w:t>
            </w:r>
          </w:p>
        </w:tc>
      </w:tr>
      <w:tr w:rsidR="00813404" w14:paraId="3E5E5F31" w14:textId="77777777" w:rsidTr="00291922">
        <w:trPr>
          <w:trHeight w:val="181"/>
        </w:trPr>
        <w:tc>
          <w:tcPr>
            <w:tcW w:w="1751" w:type="dxa"/>
            <w:noWrap/>
            <w:hideMark/>
          </w:tcPr>
          <w:p w14:paraId="21877671"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认购时间</w:t>
            </w:r>
          </w:p>
        </w:tc>
        <w:tc>
          <w:tcPr>
            <w:tcW w:w="6608" w:type="dxa"/>
            <w:gridSpan w:val="2"/>
            <w:noWrap/>
            <w:hideMark/>
          </w:tcPr>
          <w:p w14:paraId="64D79AE6" w14:textId="1F9935F8" w:rsidR="00813404" w:rsidRDefault="00813404" w:rsidP="00813404">
            <w:pPr>
              <w:rPr>
                <w:rFonts w:ascii="DengXian" w:eastAsia="DengXian" w:hAnsi="DengXian"/>
                <w:color w:val="000000"/>
                <w:sz w:val="22"/>
              </w:rPr>
            </w:pPr>
            <w:r w:rsidRPr="00E66F6B">
              <w:rPr>
                <w:rFonts w:ascii="DengXian" w:eastAsia="DengXian" w:hAnsi="DengXian"/>
                <w:color w:val="000000"/>
                <w:sz w:val="22"/>
              </w:rPr>
              <w:t>每月最后一个交易日前 10 个工作日</w:t>
            </w:r>
            <w:r>
              <w:rPr>
                <w:rFonts w:ascii="DengXian" w:eastAsia="DengXian" w:hAnsi="DengXian"/>
                <w:color w:val="000000"/>
                <w:sz w:val="22"/>
                <w:lang w:val="en-HK"/>
              </w:rPr>
              <w:t xml:space="preserve">5:00pm </w:t>
            </w:r>
            <w:r>
              <w:rPr>
                <w:rFonts w:ascii="DengXian" w:eastAsia="DengXian" w:hAnsi="DengXian" w:hint="eastAsia"/>
                <w:color w:val="000000"/>
                <w:sz w:val="22"/>
                <w:lang w:val="en-HK"/>
              </w:rPr>
              <w:t>后</w:t>
            </w:r>
            <w:r w:rsidRPr="00E66F6B">
              <w:rPr>
                <w:rFonts w:ascii="DengXian" w:eastAsia="DengXian" w:hAnsi="DengXian"/>
                <w:color w:val="000000"/>
                <w:sz w:val="22"/>
              </w:rPr>
              <w:t>停止受理。</w:t>
            </w:r>
          </w:p>
        </w:tc>
      </w:tr>
      <w:tr w:rsidR="00813404" w14:paraId="4282AFCD" w14:textId="77777777" w:rsidTr="00291922">
        <w:trPr>
          <w:trHeight w:val="181"/>
        </w:trPr>
        <w:tc>
          <w:tcPr>
            <w:tcW w:w="1751" w:type="dxa"/>
            <w:noWrap/>
            <w:hideMark/>
          </w:tcPr>
          <w:p w14:paraId="4576BB62"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锁定期</w:t>
            </w:r>
          </w:p>
        </w:tc>
        <w:tc>
          <w:tcPr>
            <w:tcW w:w="6608" w:type="dxa"/>
            <w:gridSpan w:val="2"/>
            <w:noWrap/>
            <w:hideMark/>
          </w:tcPr>
          <w:p w14:paraId="76FF7D9C"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1</w:t>
            </w:r>
            <w:r w:rsidRPr="00E66F6B">
              <w:rPr>
                <w:rFonts w:ascii="DengXian" w:eastAsia="DengXian" w:hAnsi="DengXian" w:hint="eastAsia"/>
                <w:color w:val="000000"/>
                <w:sz w:val="22"/>
              </w:rPr>
              <w:t>年</w:t>
            </w:r>
          </w:p>
        </w:tc>
      </w:tr>
      <w:tr w:rsidR="00813404" w14:paraId="269B904E" w14:textId="77777777" w:rsidTr="00291922">
        <w:trPr>
          <w:trHeight w:val="181"/>
        </w:trPr>
        <w:tc>
          <w:tcPr>
            <w:tcW w:w="1751" w:type="dxa"/>
            <w:noWrap/>
            <w:hideMark/>
          </w:tcPr>
          <w:p w14:paraId="2A9F1521"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赎回费</w:t>
            </w:r>
          </w:p>
        </w:tc>
        <w:tc>
          <w:tcPr>
            <w:tcW w:w="6608" w:type="dxa"/>
            <w:gridSpan w:val="2"/>
            <w:noWrap/>
            <w:hideMark/>
          </w:tcPr>
          <w:p w14:paraId="33FA5BAB" w14:textId="309242AD" w:rsidR="00813404" w:rsidRDefault="00813404" w:rsidP="00813404">
            <w:pPr>
              <w:rPr>
                <w:rFonts w:ascii="DengXian" w:eastAsia="DengXian" w:hAnsi="DengXian"/>
                <w:color w:val="000000"/>
                <w:sz w:val="22"/>
              </w:rPr>
            </w:pPr>
            <w:r>
              <w:rPr>
                <w:rFonts w:ascii="DengXian" w:eastAsia="DengXian" w:hAnsi="DengXian" w:hint="eastAsia"/>
                <w:color w:val="000000"/>
                <w:sz w:val="22"/>
              </w:rPr>
              <w:t>锁定期后免除回赎费</w:t>
            </w:r>
          </w:p>
        </w:tc>
      </w:tr>
      <w:tr w:rsidR="00813404" w14:paraId="482FCC47" w14:textId="77777777" w:rsidTr="00291922">
        <w:trPr>
          <w:trHeight w:val="494"/>
        </w:trPr>
        <w:tc>
          <w:tcPr>
            <w:tcW w:w="1751" w:type="dxa"/>
            <w:noWrap/>
            <w:hideMark/>
          </w:tcPr>
          <w:p w14:paraId="38FBCA5E"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赎回条件</w:t>
            </w:r>
          </w:p>
        </w:tc>
        <w:tc>
          <w:tcPr>
            <w:tcW w:w="6608" w:type="dxa"/>
            <w:gridSpan w:val="2"/>
            <w:hideMark/>
          </w:tcPr>
          <w:p w14:paraId="2E8F3D4F" w14:textId="5197097A" w:rsidR="00813404" w:rsidRPr="00277F73" w:rsidRDefault="00813404" w:rsidP="00813404">
            <w:pPr>
              <w:rPr>
                <w:rFonts w:ascii="DengXian" w:hAnsi="DengXian"/>
                <w:color w:val="000000"/>
                <w:sz w:val="22"/>
                <w:lang w:val="en-HK"/>
              </w:rPr>
            </w:pPr>
            <w:r>
              <w:rPr>
                <w:rFonts w:ascii="DengXian" w:eastAsia="DengXian" w:hAnsi="DengXian" w:hint="eastAsia"/>
                <w:color w:val="000000"/>
                <w:sz w:val="22"/>
              </w:rPr>
              <w:t>每季（即3、6、9、12月）最后一个交易日为定价日，</w:t>
            </w:r>
            <w:r w:rsidRPr="00E66F6B">
              <w:rPr>
                <w:rFonts w:ascii="DengXian" w:eastAsia="DengXian" w:hAnsi="DengXian"/>
                <w:color w:val="000000"/>
                <w:sz w:val="22"/>
              </w:rPr>
              <w:t>每季度</w:t>
            </w:r>
            <w:r>
              <w:rPr>
                <w:rFonts w:ascii="DengXian" w:eastAsia="DengXian" w:hAnsi="DengXian" w:hint="eastAsia"/>
                <w:color w:val="000000"/>
                <w:sz w:val="22"/>
              </w:rPr>
              <w:t>第一个</w:t>
            </w:r>
            <w:r w:rsidRPr="00E66F6B">
              <w:rPr>
                <w:rFonts w:ascii="DengXian" w:eastAsia="DengXian" w:hAnsi="DengXian"/>
                <w:color w:val="000000"/>
                <w:sz w:val="22"/>
              </w:rPr>
              <w:t>交易日</w:t>
            </w:r>
            <w:r>
              <w:rPr>
                <w:rFonts w:ascii="DengXian" w:eastAsia="DengXian" w:hAnsi="DengXian" w:hint="eastAsia"/>
                <w:color w:val="000000"/>
                <w:sz w:val="22"/>
              </w:rPr>
              <w:t>为</w:t>
            </w:r>
            <w:r w:rsidRPr="00E66F6B">
              <w:rPr>
                <w:rFonts w:ascii="DengXian" w:eastAsia="DengXian" w:hAnsi="DengXian"/>
                <w:color w:val="000000"/>
                <w:sz w:val="22"/>
              </w:rPr>
              <w:t>赎回</w:t>
            </w:r>
            <w:r>
              <w:rPr>
                <w:rFonts w:ascii="DengXian" w:eastAsia="DengXian" w:hAnsi="DengXian" w:hint="eastAsia"/>
                <w:color w:val="000000"/>
                <w:sz w:val="22"/>
              </w:rPr>
              <w:t>日</w:t>
            </w:r>
            <w:r w:rsidRPr="00E66F6B">
              <w:rPr>
                <w:rFonts w:ascii="DengXian" w:eastAsia="DengXian" w:hAnsi="DengXian"/>
                <w:color w:val="000000"/>
                <w:sz w:val="22"/>
              </w:rPr>
              <w:t>；</w:t>
            </w:r>
            <w:r>
              <w:rPr>
                <w:rFonts w:ascii="DengXian" w:eastAsia="DengXian" w:hAnsi="DengXian" w:hint="eastAsia"/>
                <w:color w:val="000000"/>
                <w:sz w:val="22"/>
              </w:rPr>
              <w:t>客户</w:t>
            </w:r>
            <w:r w:rsidRPr="00E66F6B">
              <w:rPr>
                <w:rFonts w:ascii="DengXian" w:eastAsia="DengXian" w:hAnsi="DengXian"/>
                <w:color w:val="000000"/>
                <w:sz w:val="22"/>
              </w:rPr>
              <w:t>须</w:t>
            </w:r>
            <w:r>
              <w:rPr>
                <w:rFonts w:ascii="DengXian" w:eastAsia="DengXian" w:hAnsi="DengXian" w:hint="eastAsia"/>
                <w:color w:val="000000"/>
                <w:sz w:val="22"/>
              </w:rPr>
              <w:t>在赎回日</w:t>
            </w:r>
            <w:r w:rsidRPr="00E66F6B">
              <w:rPr>
                <w:rFonts w:ascii="DengXian" w:eastAsia="DengXian" w:hAnsi="DengXian"/>
                <w:color w:val="000000"/>
                <w:sz w:val="22"/>
              </w:rPr>
              <w:t>前 15个工作日提交申请。大额赎回适用基金合同特别条款。</w:t>
            </w:r>
            <w:r>
              <w:rPr>
                <w:rFonts w:ascii="DengXian" w:eastAsia="DengXian" w:hAnsi="DengXian" w:hint="eastAsia"/>
                <w:color w:val="000000"/>
                <w:sz w:val="22"/>
              </w:rPr>
              <w:t>赎回细则请参考</w:t>
            </w:r>
            <w:r>
              <w:rPr>
                <w:rFonts w:ascii="DengXian" w:hAnsi="DengXian" w:hint="eastAsia"/>
                <w:color w:val="000000"/>
                <w:sz w:val="22"/>
              </w:rPr>
              <w:t>私募备忘录补充文件第8页有关于回赎的详细指引。</w:t>
            </w:r>
          </w:p>
        </w:tc>
      </w:tr>
      <w:tr w:rsidR="00813404" w14:paraId="1E0AD768" w14:textId="77777777" w:rsidTr="00291922">
        <w:trPr>
          <w:trHeight w:val="181"/>
        </w:trPr>
        <w:tc>
          <w:tcPr>
            <w:tcW w:w="1751" w:type="dxa"/>
            <w:noWrap/>
            <w:hideMark/>
          </w:tcPr>
          <w:p w14:paraId="6CBC8BB1"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基金规模</w:t>
            </w:r>
          </w:p>
        </w:tc>
        <w:tc>
          <w:tcPr>
            <w:tcW w:w="6608" w:type="dxa"/>
            <w:gridSpan w:val="2"/>
            <w:noWrap/>
            <w:hideMark/>
          </w:tcPr>
          <w:p w14:paraId="18480595" w14:textId="682126B1" w:rsidR="00813404" w:rsidRPr="0089544C" w:rsidRDefault="00813404" w:rsidP="00813404">
            <w:pPr>
              <w:rPr>
                <w:rFonts w:ascii="DengXian" w:eastAsia="DengXian" w:hAnsi="DengXian"/>
                <w:color w:val="000000"/>
                <w:sz w:val="22"/>
                <w:lang w:val="en-HK"/>
              </w:rPr>
            </w:pPr>
            <w:r>
              <w:rPr>
                <w:rFonts w:ascii="DengXian" w:eastAsia="DengXian" w:hAnsi="DengXian" w:hint="eastAsia"/>
                <w:color w:val="000000"/>
                <w:sz w:val="22"/>
              </w:rPr>
              <w:t>2</w:t>
            </w:r>
            <w:r w:rsidR="002B742C">
              <w:rPr>
                <w:rFonts w:ascii="DengXian" w:eastAsia="DengXian" w:hAnsi="DengXian" w:hint="eastAsia"/>
                <w:color w:val="000000"/>
                <w:sz w:val="22"/>
              </w:rPr>
              <w:t>,440</w:t>
            </w:r>
            <w:r>
              <w:rPr>
                <w:rFonts w:ascii="DengXian" w:eastAsia="DengXian" w:hAnsi="DengXian" w:hint="eastAsia"/>
                <w:color w:val="000000"/>
                <w:sz w:val="22"/>
              </w:rPr>
              <w:t>万</w:t>
            </w:r>
            <w:r w:rsidR="0089544C">
              <w:rPr>
                <w:rFonts w:ascii="DengXian" w:eastAsia="DengXian" w:hAnsi="DengXian" w:hint="eastAsia"/>
                <w:color w:val="000000"/>
                <w:sz w:val="22"/>
              </w:rPr>
              <w:t xml:space="preserve"> </w:t>
            </w:r>
            <w:r w:rsidR="0089544C">
              <w:rPr>
                <w:rFonts w:ascii="DengXian" w:eastAsia="DengXian" w:hAnsi="DengXian"/>
                <w:color w:val="000000"/>
                <w:sz w:val="22"/>
              </w:rPr>
              <w:t>(</w:t>
            </w:r>
            <w:r w:rsidR="0089544C">
              <w:rPr>
                <w:rFonts w:ascii="DengXian" w:eastAsia="DengXian" w:hAnsi="DengXian" w:hint="eastAsia"/>
                <w:color w:val="000000"/>
                <w:sz w:val="22"/>
              </w:rPr>
              <w:t>截至2025年</w:t>
            </w:r>
            <w:r w:rsidR="002B742C">
              <w:rPr>
                <w:rFonts w:ascii="DengXian" w:eastAsia="DengXian" w:hAnsi="DengXian" w:hint="eastAsia"/>
                <w:color w:val="000000"/>
                <w:sz w:val="22"/>
              </w:rPr>
              <w:t>9</w:t>
            </w:r>
            <w:r w:rsidR="0089544C">
              <w:rPr>
                <w:rFonts w:ascii="DengXian" w:eastAsia="DengXian" w:hAnsi="DengXian" w:hint="eastAsia"/>
                <w:color w:val="000000"/>
                <w:sz w:val="22"/>
              </w:rPr>
              <w:t>月</w:t>
            </w:r>
            <w:r w:rsidR="002B742C">
              <w:rPr>
                <w:rFonts w:ascii="DengXian" w:eastAsia="DengXian" w:hAnsi="DengXian" w:hint="eastAsia"/>
                <w:color w:val="000000"/>
                <w:sz w:val="22"/>
              </w:rPr>
              <w:t>30</w:t>
            </w:r>
            <w:r w:rsidR="0089544C">
              <w:rPr>
                <w:rFonts w:ascii="DengXian" w:eastAsia="DengXian" w:hAnsi="DengXian" w:hint="eastAsia"/>
                <w:color w:val="000000"/>
                <w:sz w:val="22"/>
              </w:rPr>
              <w:t>日)</w:t>
            </w:r>
          </w:p>
        </w:tc>
      </w:tr>
      <w:tr w:rsidR="00813404" w:rsidRPr="00C543C6" w14:paraId="623D1AAF" w14:textId="77777777" w:rsidTr="00291922">
        <w:trPr>
          <w:trHeight w:val="181"/>
        </w:trPr>
        <w:tc>
          <w:tcPr>
            <w:tcW w:w="1751" w:type="dxa"/>
            <w:noWrap/>
          </w:tcPr>
          <w:p w14:paraId="5BAAF903" w14:textId="182BB9DC" w:rsidR="00813404" w:rsidRPr="00C543C6" w:rsidRDefault="00813404" w:rsidP="00813404">
            <w:r w:rsidRPr="00C543C6">
              <w:rPr>
                <w:rFonts w:hint="eastAsia"/>
              </w:rPr>
              <w:t>基本貨幣</w:t>
            </w:r>
          </w:p>
        </w:tc>
        <w:tc>
          <w:tcPr>
            <w:tcW w:w="6608" w:type="dxa"/>
            <w:gridSpan w:val="2"/>
            <w:noWrap/>
          </w:tcPr>
          <w:p w14:paraId="491FC108" w14:textId="600C86D0" w:rsidR="00813404" w:rsidRPr="00C543C6" w:rsidRDefault="00813404" w:rsidP="00813404">
            <w:r>
              <w:rPr>
                <w:rFonts w:hint="eastAsia"/>
              </w:rPr>
              <w:t>美元</w:t>
            </w:r>
          </w:p>
        </w:tc>
      </w:tr>
      <w:tr w:rsidR="00813404" w14:paraId="7C988B61" w14:textId="77777777" w:rsidTr="00291922">
        <w:trPr>
          <w:trHeight w:val="181"/>
        </w:trPr>
        <w:tc>
          <w:tcPr>
            <w:tcW w:w="1751" w:type="dxa"/>
            <w:noWrap/>
            <w:hideMark/>
          </w:tcPr>
          <w:p w14:paraId="20F6860D" w14:textId="67C39781" w:rsidR="00813404" w:rsidRDefault="00813404" w:rsidP="00813404">
            <w:pPr>
              <w:rPr>
                <w:rFonts w:ascii="DengXian" w:eastAsia="DengXian" w:hAnsi="DengXian"/>
                <w:color w:val="000000"/>
                <w:sz w:val="22"/>
              </w:rPr>
            </w:pPr>
            <w:r w:rsidRPr="00E66F6B">
              <w:rPr>
                <w:rFonts w:ascii="DengXian" w:eastAsia="DengXian" w:hAnsi="DengXian"/>
                <w:color w:val="000000"/>
                <w:sz w:val="22"/>
              </w:rPr>
              <w:t>基金</w:t>
            </w:r>
            <w:r w:rsidR="00491BED">
              <w:rPr>
                <w:rFonts w:ascii="DengXian" w:eastAsia="DengXian" w:hAnsi="DengXian" w:hint="eastAsia"/>
                <w:color w:val="000000"/>
                <w:sz w:val="22"/>
              </w:rPr>
              <w:t>董事</w:t>
            </w:r>
          </w:p>
        </w:tc>
        <w:tc>
          <w:tcPr>
            <w:tcW w:w="6608" w:type="dxa"/>
            <w:gridSpan w:val="2"/>
            <w:noWrap/>
            <w:hideMark/>
          </w:tcPr>
          <w:p w14:paraId="2C816F53" w14:textId="54731DE3" w:rsidR="00813404" w:rsidRDefault="00813404" w:rsidP="00813404">
            <w:pPr>
              <w:rPr>
                <w:rFonts w:ascii="DengXian" w:eastAsia="DengXian" w:hAnsi="DengXian"/>
                <w:color w:val="000000"/>
                <w:sz w:val="22"/>
              </w:rPr>
            </w:pPr>
            <w:r w:rsidRPr="00E66F6B">
              <w:rPr>
                <w:rFonts w:ascii="DengXian" w:eastAsia="DengXian" w:hAnsi="DengXian"/>
                <w:color w:val="000000"/>
                <w:sz w:val="22"/>
              </w:rPr>
              <w:t>蔡卓衡、</w:t>
            </w:r>
            <w:r w:rsidR="00491BED">
              <w:rPr>
                <w:rFonts w:ascii="DengXian" w:eastAsia="DengXian" w:hAnsi="DengXian" w:hint="eastAsia"/>
                <w:color w:val="000000"/>
                <w:sz w:val="22"/>
              </w:rPr>
              <w:t>何伟强</w:t>
            </w:r>
          </w:p>
        </w:tc>
      </w:tr>
      <w:tr w:rsidR="00491BED" w14:paraId="525F9A77" w14:textId="77777777" w:rsidTr="00291922">
        <w:trPr>
          <w:trHeight w:val="181"/>
        </w:trPr>
        <w:tc>
          <w:tcPr>
            <w:tcW w:w="1751" w:type="dxa"/>
            <w:noWrap/>
          </w:tcPr>
          <w:p w14:paraId="69A498A0" w14:textId="6D9A266F" w:rsidR="00491BED" w:rsidRPr="00E66F6B" w:rsidRDefault="00491BED" w:rsidP="00813404">
            <w:pPr>
              <w:rPr>
                <w:rFonts w:ascii="DengXian" w:eastAsia="DengXian" w:hAnsi="DengXian"/>
                <w:color w:val="000000"/>
                <w:sz w:val="22"/>
              </w:rPr>
            </w:pPr>
            <w:r>
              <w:rPr>
                <w:rFonts w:ascii="DengXian" w:eastAsia="DengXian" w:hAnsi="DengXian" w:hint="eastAsia"/>
                <w:color w:val="000000"/>
                <w:sz w:val="22"/>
              </w:rPr>
              <w:t>投資經理</w:t>
            </w:r>
          </w:p>
        </w:tc>
        <w:tc>
          <w:tcPr>
            <w:tcW w:w="6608" w:type="dxa"/>
            <w:gridSpan w:val="2"/>
            <w:noWrap/>
          </w:tcPr>
          <w:p w14:paraId="6A802D88" w14:textId="2902DB0C" w:rsidR="00491BED" w:rsidRPr="00E66F6B" w:rsidRDefault="00491BED" w:rsidP="00813404">
            <w:pPr>
              <w:rPr>
                <w:rFonts w:ascii="DengXian" w:eastAsia="DengXian" w:hAnsi="DengXian"/>
                <w:color w:val="000000"/>
                <w:sz w:val="22"/>
              </w:rPr>
            </w:pPr>
            <w:r>
              <w:rPr>
                <w:rFonts w:ascii="DengXian" w:eastAsia="DengXian" w:hAnsi="DengXian" w:hint="eastAsia"/>
                <w:color w:val="000000"/>
                <w:sz w:val="22"/>
              </w:rPr>
              <w:t>蔡卓衡、杨云山</w:t>
            </w:r>
          </w:p>
        </w:tc>
      </w:tr>
      <w:tr w:rsidR="00813404" w14:paraId="461DFCC9" w14:textId="77777777" w:rsidTr="00291922">
        <w:trPr>
          <w:trHeight w:val="181"/>
        </w:trPr>
        <w:tc>
          <w:tcPr>
            <w:tcW w:w="1751" w:type="dxa"/>
            <w:noWrap/>
            <w:hideMark/>
          </w:tcPr>
          <w:p w14:paraId="03280C57" w14:textId="77777777" w:rsidR="00813404" w:rsidRDefault="00813404" w:rsidP="00813404">
            <w:pPr>
              <w:rPr>
                <w:rFonts w:ascii="DengXian" w:eastAsia="DengXian" w:hAnsi="DengXian"/>
                <w:color w:val="000000"/>
                <w:sz w:val="22"/>
              </w:rPr>
            </w:pPr>
            <w:r w:rsidRPr="00E66F6B">
              <w:rPr>
                <w:rFonts w:ascii="DengXian" w:eastAsia="DengXian" w:hAnsi="DengXian" w:hint="eastAsia"/>
                <w:color w:val="000000"/>
                <w:sz w:val="22"/>
              </w:rPr>
              <w:t>托管机构</w:t>
            </w:r>
          </w:p>
        </w:tc>
        <w:tc>
          <w:tcPr>
            <w:tcW w:w="6608" w:type="dxa"/>
            <w:gridSpan w:val="2"/>
            <w:noWrap/>
            <w:hideMark/>
          </w:tcPr>
          <w:p w14:paraId="326E2213" w14:textId="212E5200" w:rsidR="00813404" w:rsidRDefault="00813404" w:rsidP="00813404">
            <w:pPr>
              <w:rPr>
                <w:rFonts w:ascii="DengXian" w:eastAsia="DengXian" w:hAnsi="DengXian"/>
                <w:color w:val="000000"/>
                <w:sz w:val="22"/>
              </w:rPr>
            </w:pPr>
            <w:r w:rsidRPr="00E66F6B">
              <w:rPr>
                <w:rFonts w:ascii="DengXian" w:eastAsia="DengXian" w:hAnsi="DengXian"/>
                <w:color w:val="000000"/>
                <w:sz w:val="22"/>
              </w:rPr>
              <w:t>交通银行</w:t>
            </w:r>
            <w:r>
              <w:rPr>
                <w:rFonts w:ascii="DengXian" w:eastAsia="DengXian" w:hAnsi="DengXian" w:hint="eastAsia"/>
                <w:color w:val="000000"/>
                <w:sz w:val="22"/>
              </w:rPr>
              <w:t>信托有限公司</w:t>
            </w:r>
          </w:p>
        </w:tc>
      </w:tr>
      <w:tr w:rsidR="00813404" w14:paraId="17442C8F" w14:textId="77777777" w:rsidTr="00291922">
        <w:trPr>
          <w:trHeight w:val="181"/>
        </w:trPr>
        <w:tc>
          <w:tcPr>
            <w:tcW w:w="1751" w:type="dxa"/>
            <w:noWrap/>
            <w:hideMark/>
          </w:tcPr>
          <w:p w14:paraId="07777940" w14:textId="77777777" w:rsidR="00813404" w:rsidRDefault="00813404" w:rsidP="00813404">
            <w:pPr>
              <w:rPr>
                <w:rFonts w:ascii="DengXian" w:eastAsia="DengXian" w:hAnsi="DengXian"/>
                <w:color w:val="000000"/>
                <w:sz w:val="22"/>
              </w:rPr>
            </w:pPr>
            <w:r w:rsidRPr="00E66F6B">
              <w:rPr>
                <w:rFonts w:ascii="DengXian" w:eastAsia="DengXian" w:hAnsi="DengXian"/>
                <w:color w:val="000000"/>
                <w:sz w:val="22"/>
              </w:rPr>
              <w:t>代销机构</w:t>
            </w:r>
          </w:p>
        </w:tc>
        <w:tc>
          <w:tcPr>
            <w:tcW w:w="6608" w:type="dxa"/>
            <w:gridSpan w:val="2"/>
            <w:noWrap/>
            <w:hideMark/>
          </w:tcPr>
          <w:p w14:paraId="0D7331A5" w14:textId="110C7C89" w:rsidR="00813404" w:rsidRDefault="00813404" w:rsidP="00813404">
            <w:pPr>
              <w:rPr>
                <w:rFonts w:ascii="DengXian" w:eastAsia="DengXian" w:hAnsi="DengXian"/>
                <w:color w:val="000000"/>
                <w:sz w:val="22"/>
              </w:rPr>
            </w:pPr>
            <w:r w:rsidRPr="00E66F6B">
              <w:rPr>
                <w:rFonts w:ascii="DengXian" w:eastAsia="DengXian" w:hAnsi="DengXian"/>
                <w:color w:val="000000"/>
                <w:sz w:val="22"/>
              </w:rPr>
              <w:t>中信里昂证券有限公司</w:t>
            </w:r>
          </w:p>
        </w:tc>
      </w:tr>
      <w:tr w:rsidR="00813404" w14:paraId="0487EAF4" w14:textId="77777777" w:rsidTr="006C4402">
        <w:trPr>
          <w:trHeight w:val="181"/>
        </w:trPr>
        <w:tc>
          <w:tcPr>
            <w:tcW w:w="8359" w:type="dxa"/>
            <w:gridSpan w:val="3"/>
            <w:noWrap/>
          </w:tcPr>
          <w:p w14:paraId="38BA511D" w14:textId="77777777" w:rsidR="00813404" w:rsidRDefault="00813404" w:rsidP="00813404">
            <w:pPr>
              <w:rPr>
                <w:b/>
                <w:bCs/>
              </w:rPr>
            </w:pPr>
            <w:r w:rsidRPr="008506AB">
              <w:rPr>
                <w:rFonts w:hint="eastAsia"/>
                <w:b/>
                <w:bCs/>
              </w:rPr>
              <w:t>本基金是甚麼產品？</w:t>
            </w:r>
            <w:r w:rsidRPr="008506AB">
              <w:rPr>
                <w:b/>
                <w:bCs/>
              </w:rPr>
              <w:t xml:space="preserve"> </w:t>
            </w:r>
          </w:p>
          <w:p w14:paraId="6EC318C0" w14:textId="1524DA15" w:rsidR="00813404" w:rsidRDefault="00813404" w:rsidP="00813404">
            <w:pPr>
              <w:rPr>
                <w:rFonts w:eastAsia="DengXian"/>
                <w:lang w:val="en-HK"/>
              </w:rPr>
            </w:pPr>
            <w:r w:rsidRPr="00E66F6B">
              <w:rPr>
                <w:rFonts w:eastAsia="DengXian"/>
              </w:rPr>
              <w:t>卓思多元资产收益基金</w:t>
            </w:r>
            <w:r>
              <w:rPr>
                <w:rFonts w:hint="eastAsia"/>
                <w:sz w:val="22"/>
              </w:rPr>
              <w:t>（「</w:t>
            </w:r>
            <w:r>
              <w:rPr>
                <w:rFonts w:hint="eastAsia"/>
                <w:b/>
                <w:bCs/>
                <w:sz w:val="22"/>
              </w:rPr>
              <w:t>本基金</w:t>
            </w:r>
            <w:r>
              <w:rPr>
                <w:rFonts w:hint="eastAsia"/>
                <w:sz w:val="22"/>
              </w:rPr>
              <w:t>」）</w:t>
            </w:r>
            <w:r w:rsidRPr="00E66F6B">
              <w:rPr>
                <w:rFonts w:eastAsia="DengXian"/>
              </w:rPr>
              <w:t>是开放式基金</w:t>
            </w:r>
            <w:r w:rsidRPr="005818E5">
              <w:rPr>
                <w:rStyle w:val="FootnoteReference"/>
              </w:rPr>
              <w:footnoteReference w:id="1"/>
            </w:r>
            <w:r w:rsidRPr="00E66F6B">
              <w:rPr>
                <w:rFonts w:eastAsia="DengXian" w:hint="eastAsia"/>
              </w:rPr>
              <w:t>，</w:t>
            </w:r>
            <w:ins w:id="0" w:author="Microsoft Word" w:date="2025-09-16T19:30:00Z" w16du:dateUtc="2025-09-16T11:30:00Z">
              <w:r w:rsidR="00F8784B">
                <w:rPr>
                  <w:rFonts w:eastAsia="DengXian" w:hint="eastAsia"/>
                </w:rPr>
                <w:t>本基金</w:t>
              </w:r>
            </w:ins>
            <w:r w:rsidRPr="00E66F6B">
              <w:rPr>
                <w:rFonts w:eastAsia="DengXian" w:hint="eastAsia"/>
              </w:rPr>
              <w:t>于</w:t>
            </w:r>
            <w:r w:rsidRPr="00E66F6B">
              <w:rPr>
                <w:rFonts w:eastAsia="DengXian"/>
              </w:rPr>
              <w:t>202</w:t>
            </w:r>
            <w:r>
              <w:rPr>
                <w:rFonts w:eastAsia="DengXian" w:hint="eastAsia"/>
              </w:rPr>
              <w:t>4年11月正式发行</w:t>
            </w:r>
            <w:r w:rsidRPr="00E66F6B">
              <w:rPr>
                <w:rFonts w:eastAsia="DengXian" w:hint="eastAsia"/>
              </w:rPr>
              <w:t>。</w:t>
            </w:r>
          </w:p>
          <w:p w14:paraId="4583DD06" w14:textId="7A40CC4E" w:rsidR="00813404" w:rsidRPr="00EE44CC" w:rsidRDefault="00813404" w:rsidP="00813404">
            <w:pPr>
              <w:rPr>
                <w:rFonts w:eastAsia="DengXian"/>
              </w:rPr>
            </w:pPr>
            <w:r w:rsidRPr="00EE44CC">
              <w:rPr>
                <w:rFonts w:eastAsia="DengXian" w:hint="eastAsia"/>
              </w:rPr>
              <w:lastRenderedPageBreak/>
              <w:t>本基金</w:t>
            </w:r>
            <w:r w:rsidRPr="00EE44CC">
              <w:rPr>
                <w:rFonts w:eastAsia="DengXian"/>
              </w:rPr>
              <w:t>依据香港特别行政区的《证券及期货条例》（第 571 章）注册成立，并作为开放式基金型公司（OFC）进行运作。基金的运作和管理遵循香港金融管理局和证券及期货事务监察委员会的相关法规和指引。</w:t>
            </w:r>
          </w:p>
          <w:p w14:paraId="2A4363BE" w14:textId="76564A3C" w:rsidR="00813404" w:rsidRPr="00EE44CC" w:rsidRDefault="00813404" w:rsidP="00813404">
            <w:pPr>
              <w:rPr>
                <w:b/>
                <w:bCs/>
                <w:lang w:val="en-HK"/>
              </w:rPr>
            </w:pPr>
            <w:r w:rsidRPr="00E66F6B">
              <w:rPr>
                <w:rFonts w:ascii="Segoe UI" w:eastAsia="DengXian" w:hAnsi="Segoe UI" w:cs="Segoe UI" w:hint="eastAsia"/>
                <w:shd w:val="clear" w:color="auto" w:fill="FFFFFF"/>
              </w:rPr>
              <w:t>本基金已列入</w:t>
            </w:r>
            <w:hyperlink r:id="rId9" w:history="1">
              <w:r w:rsidRPr="00E66F6B">
                <w:rPr>
                  <w:rStyle w:val="Hyperlink"/>
                  <w:rFonts w:eastAsia="DengXian"/>
                </w:rPr>
                <w:t>新资本投资者入境计划（新CIES）合格集体投资计划名单</w:t>
              </w:r>
            </w:hyperlink>
            <w:r>
              <w:rPr>
                <w:rStyle w:val="FootnoteReference"/>
              </w:rPr>
              <w:footnoteReference w:id="2"/>
            </w:r>
            <w:r w:rsidRPr="00E66F6B">
              <w:rPr>
                <w:rFonts w:eastAsia="DengXian" w:hint="eastAsia"/>
              </w:rPr>
              <w:t>。</w:t>
            </w:r>
          </w:p>
          <w:p w14:paraId="5F100475" w14:textId="77777777" w:rsidR="00813404" w:rsidRPr="00E66F6B" w:rsidRDefault="00813404" w:rsidP="00813404">
            <w:pPr>
              <w:rPr>
                <w:rFonts w:ascii="DengXian" w:eastAsia="DengXian" w:hAnsi="DengXian"/>
                <w:color w:val="000000"/>
                <w:sz w:val="22"/>
              </w:rPr>
            </w:pPr>
          </w:p>
        </w:tc>
      </w:tr>
      <w:tr w:rsidR="00813404" w:rsidRPr="0019796D" w14:paraId="3BA3F5F2" w14:textId="77777777" w:rsidTr="006C4402">
        <w:trPr>
          <w:trHeight w:val="181"/>
        </w:trPr>
        <w:tc>
          <w:tcPr>
            <w:tcW w:w="8359" w:type="dxa"/>
            <w:gridSpan w:val="3"/>
            <w:noWrap/>
          </w:tcPr>
          <w:p w14:paraId="642915AD" w14:textId="77777777" w:rsidR="00813404" w:rsidRPr="0019796D" w:rsidRDefault="00813404" w:rsidP="00AE66DD">
            <w:pPr>
              <w:spacing w:before="240" w:after="240"/>
              <w:rPr>
                <w:b/>
                <w:bCs/>
              </w:rPr>
            </w:pPr>
            <w:r w:rsidRPr="0019796D">
              <w:rPr>
                <w:rFonts w:hint="eastAsia"/>
                <w:b/>
                <w:bCs/>
              </w:rPr>
              <w:lastRenderedPageBreak/>
              <w:t>目標及投資策略</w:t>
            </w:r>
            <w:r w:rsidRPr="0019796D">
              <w:rPr>
                <w:b/>
                <w:bCs/>
              </w:rPr>
              <w:t xml:space="preserve"> </w:t>
            </w:r>
          </w:p>
          <w:p w14:paraId="55006534" w14:textId="5B2CAAA7" w:rsidR="00813404" w:rsidRPr="00F8784B" w:rsidRDefault="00813404" w:rsidP="00AE66DD">
            <w:pPr>
              <w:spacing w:before="240" w:after="240"/>
              <w:rPr>
                <w:lang w:val="en-HK"/>
              </w:rPr>
            </w:pPr>
            <w:r>
              <w:rPr>
                <w:rFonts w:hint="eastAsia"/>
              </w:rPr>
              <w:t>本基金投資标的主要集中在香港和美国</w:t>
            </w:r>
            <w:r w:rsidRPr="0019796D">
              <w:rPr>
                <w:rFonts w:hint="eastAsia"/>
              </w:rPr>
              <w:t>的</w:t>
            </w:r>
            <w:r>
              <w:rPr>
                <w:rFonts w:hint="eastAsia"/>
              </w:rPr>
              <w:t>指数关联的ETF、</w:t>
            </w:r>
            <w:r w:rsidRPr="0019796D">
              <w:rPr>
                <w:rFonts w:hint="eastAsia"/>
              </w:rPr>
              <w:t>股票、</w:t>
            </w:r>
            <w:r>
              <w:rPr>
                <w:rFonts w:hint="eastAsia"/>
              </w:rPr>
              <w:t>与指数和股票挂钩的高息票据</w:t>
            </w:r>
            <w:r w:rsidR="00F8784B">
              <w:rPr>
                <w:rFonts w:hint="eastAsia"/>
              </w:rPr>
              <w:t>等结构性产品</w:t>
            </w:r>
            <w:r>
              <w:rPr>
                <w:rFonts w:hint="eastAsia"/>
              </w:rPr>
              <w:t>为核心的</w:t>
            </w:r>
            <w:r w:rsidRPr="0019796D">
              <w:rPr>
                <w:rFonts w:hint="eastAsia"/>
              </w:rPr>
              <w:t>集體投資計劃</w:t>
            </w:r>
            <w:r>
              <w:rPr>
                <w:rFonts w:hint="eastAsia"/>
              </w:rPr>
              <w:t>。基金</w:t>
            </w:r>
            <w:r w:rsidR="00F8784B" w:rsidRPr="0019796D">
              <w:rPr>
                <w:rFonts w:hint="eastAsia"/>
              </w:rPr>
              <w:t>投資</w:t>
            </w:r>
            <w:r>
              <w:rPr>
                <w:rFonts w:hint="eastAsia"/>
              </w:rPr>
              <w:t>约</w:t>
            </w:r>
            <w:r w:rsidRPr="0019796D">
              <w:t>80%</w:t>
            </w:r>
            <w:r w:rsidRPr="0019796D">
              <w:rPr>
                <w:rFonts w:hint="eastAsia"/>
              </w:rPr>
              <w:t>於</w:t>
            </w:r>
            <w:r>
              <w:rPr>
                <w:rFonts w:hint="eastAsia"/>
              </w:rPr>
              <w:t>高息票据，余下20%</w:t>
            </w:r>
            <w:r w:rsidRPr="0019796D">
              <w:t xml:space="preserve"> </w:t>
            </w:r>
            <w:r>
              <w:t>可选择性持有票据、股票</w:t>
            </w:r>
            <w:r>
              <w:rPr>
                <w:rFonts w:hint="eastAsia"/>
              </w:rPr>
              <w:t>、ETF</w:t>
            </w:r>
            <w:r>
              <w:t>或现金。</w:t>
            </w:r>
          </w:p>
          <w:p w14:paraId="025242CC" w14:textId="3C08D798" w:rsidR="00813404" w:rsidRDefault="00813404" w:rsidP="00AE66DD">
            <w:pPr>
              <w:spacing w:before="240" w:after="240"/>
            </w:pPr>
            <w:r>
              <w:rPr>
                <w:rFonts w:hint="eastAsia"/>
              </w:rPr>
              <w:t>分散风险是本基金的核心策略。</w:t>
            </w:r>
            <w:r>
              <w:t>通过以指数为基础</w:t>
            </w:r>
            <w:r>
              <w:rPr>
                <w:rFonts w:hint="eastAsia"/>
              </w:rPr>
              <w:t xml:space="preserve">， </w:t>
            </w:r>
            <w:ins w:id="1" w:author="Microsoft Word" w:date="2025-09-16T19:30:00Z" w16du:dateUtc="2025-09-16T11:30:00Z">
              <w:r w:rsidR="00F8784B">
                <w:rPr>
                  <w:rFonts w:hint="eastAsia"/>
                </w:rPr>
                <w:t>选择</w:t>
              </w:r>
            </w:ins>
            <w:r>
              <w:rPr>
                <w:rFonts w:hint="eastAsia"/>
              </w:rPr>
              <w:t>集中在指数</w:t>
            </w:r>
            <w:r w:rsidR="00F8784B">
              <w:rPr>
                <w:rFonts w:hint="eastAsia"/>
              </w:rPr>
              <w:t>或指数</w:t>
            </w:r>
            <w:r>
              <w:rPr>
                <w:rFonts w:hint="eastAsia"/>
              </w:rPr>
              <w:t>成份的股票将有效降低本基金的資産价格的</w:t>
            </w:r>
            <w:del w:id="2" w:author="Microsoft Word" w:date="2025-09-16T19:30:00Z" w16du:dateUtc="2025-09-16T11:30:00Z">
              <w:r>
                <w:rPr>
                  <w:rFonts w:hint="eastAsia"/>
                </w:rPr>
                <w:delText>波动</w:delText>
              </w:r>
            </w:del>
            <w:ins w:id="3" w:author="Microsoft Word" w:date="2025-09-16T19:30:00Z" w16du:dateUtc="2025-09-16T11:30:00Z">
              <w:r w:rsidR="00F8784B">
                <w:rPr>
                  <w:rFonts w:hint="eastAsia"/>
                </w:rPr>
                <w:t>波幅</w:t>
              </w:r>
            </w:ins>
            <w:r>
              <w:rPr>
                <w:rFonts w:hint="eastAsia"/>
              </w:rPr>
              <w:t>，同时在金融危机来临</w:t>
            </w:r>
            <w:r w:rsidR="00353F37">
              <w:rPr>
                <w:rFonts w:hint="eastAsia"/>
              </w:rPr>
              <w:t>时</w:t>
            </w:r>
            <w:r>
              <w:rPr>
                <w:rFonts w:hint="eastAsia"/>
              </w:rPr>
              <w:t>产生显著的抗跌力。此基金注重长期稳定的收益，在資産下跌的周期和正常的情况下，本基金都能产生与股票基金相约、甚至更好的收益。因此，此基金特别适合作为投资移民长达7年的投資标的。</w:t>
            </w:r>
          </w:p>
          <w:p w14:paraId="7856F939" w14:textId="3A43B34B" w:rsidR="00813404" w:rsidRPr="0019796D" w:rsidRDefault="00813404" w:rsidP="00AE66DD">
            <w:pPr>
              <w:spacing w:before="240" w:after="240"/>
            </w:pPr>
            <w:r>
              <w:rPr>
                <w:rFonts w:hint="eastAsia"/>
              </w:rPr>
              <w:t>在一般的情况下，本基金不会采用杠杆来提高回报率。详情请参考私募备忘录补充文件第4页关于杠杆阐述。</w:t>
            </w:r>
          </w:p>
        </w:tc>
      </w:tr>
      <w:tr w:rsidR="00813404" w:rsidRPr="008D157D" w14:paraId="7C57DFC6" w14:textId="77777777" w:rsidTr="006C4402">
        <w:trPr>
          <w:trHeight w:val="181"/>
        </w:trPr>
        <w:tc>
          <w:tcPr>
            <w:tcW w:w="8359" w:type="dxa"/>
            <w:gridSpan w:val="3"/>
            <w:noWrap/>
          </w:tcPr>
          <w:p w14:paraId="62F79ECF" w14:textId="77777777" w:rsidR="00813404" w:rsidRPr="008D157D" w:rsidRDefault="00813404" w:rsidP="00AE66DD">
            <w:pPr>
              <w:spacing w:before="240" w:after="240"/>
              <w:rPr>
                <w:b/>
                <w:bCs/>
                <w:lang w:eastAsia="zh-TW"/>
              </w:rPr>
            </w:pPr>
            <w:r w:rsidRPr="008D157D">
              <w:rPr>
                <w:rFonts w:hint="eastAsia"/>
                <w:b/>
                <w:bCs/>
                <w:lang w:eastAsia="zh-TW"/>
              </w:rPr>
              <w:t>衍生工具的使用／投資於衍生工具</w:t>
            </w:r>
            <w:r w:rsidRPr="008D157D">
              <w:rPr>
                <w:b/>
                <w:bCs/>
                <w:lang w:eastAsia="zh-TW"/>
              </w:rPr>
              <w:t xml:space="preserve"> </w:t>
            </w:r>
          </w:p>
          <w:p w14:paraId="0A9474F7" w14:textId="4ADCE271" w:rsidR="00813404" w:rsidRPr="00AE66DD" w:rsidRDefault="00813404" w:rsidP="00AE66DD">
            <w:pPr>
              <w:spacing w:before="240" w:after="240"/>
              <w:rPr>
                <w:lang w:val="en-HK"/>
              </w:rPr>
            </w:pPr>
            <w:r>
              <w:rPr>
                <w:rFonts w:hint="eastAsia"/>
              </w:rPr>
              <w:t>本基金属于衍生品</w:t>
            </w:r>
            <w:r w:rsidRPr="008D157D">
              <w:rPr>
                <w:rFonts w:hint="eastAsia"/>
              </w:rPr>
              <w:t>。</w:t>
            </w:r>
            <w:r>
              <w:rPr>
                <w:rFonts w:hint="eastAsia"/>
              </w:rPr>
              <w:t>带有衍生品的特性和风险。投资者应具备对衍生品的基本认识。如对本基金或衍生品存在疑问，投资者应自行向第三方投資顾问咨询投資建议。</w:t>
            </w:r>
          </w:p>
        </w:tc>
      </w:tr>
      <w:tr w:rsidR="00813404" w:rsidRPr="00AD23D7" w14:paraId="35B483E9" w14:textId="77777777" w:rsidTr="006C4402">
        <w:trPr>
          <w:trHeight w:val="181"/>
        </w:trPr>
        <w:tc>
          <w:tcPr>
            <w:tcW w:w="8359" w:type="dxa"/>
            <w:gridSpan w:val="3"/>
            <w:noWrap/>
          </w:tcPr>
          <w:p w14:paraId="20CF0E68" w14:textId="77777777" w:rsidR="00813404" w:rsidRPr="006676C0" w:rsidRDefault="00813404" w:rsidP="00AE66DD">
            <w:pPr>
              <w:spacing w:before="240" w:after="240"/>
              <w:rPr>
                <w:b/>
                <w:bCs/>
                <w:lang w:eastAsia="zh-TW"/>
              </w:rPr>
            </w:pPr>
            <w:r w:rsidRPr="006676C0">
              <w:rPr>
                <w:rFonts w:hint="eastAsia"/>
                <w:b/>
                <w:bCs/>
                <w:lang w:eastAsia="zh-TW"/>
              </w:rPr>
              <w:t>本基金有哪些主要風險？</w:t>
            </w:r>
            <w:r w:rsidRPr="006676C0">
              <w:rPr>
                <w:b/>
                <w:bCs/>
                <w:lang w:eastAsia="zh-TW"/>
              </w:rPr>
              <w:t xml:space="preserve"> </w:t>
            </w:r>
          </w:p>
          <w:p w14:paraId="601F01D1" w14:textId="206157E5"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投資風險</w:t>
            </w:r>
            <w:r w:rsidRPr="00AE66DD">
              <w:rPr>
                <w:b/>
                <w:bCs/>
                <w:lang w:eastAsia="zh-TW"/>
              </w:rPr>
              <w:t xml:space="preserve"> </w:t>
            </w:r>
          </w:p>
          <w:p w14:paraId="20959A27" w14:textId="649506F5" w:rsidR="00813404" w:rsidRPr="0012673A" w:rsidRDefault="00813404" w:rsidP="00AE66DD">
            <w:pPr>
              <w:pStyle w:val="ListParagraph"/>
              <w:spacing w:before="240" w:after="240"/>
              <w:rPr>
                <w:lang w:eastAsia="zh-TW"/>
              </w:rPr>
            </w:pPr>
            <w:r w:rsidRPr="0012673A">
              <w:rPr>
                <w:rFonts w:hint="eastAsia"/>
                <w:lang w:eastAsia="zh-TW"/>
              </w:rPr>
              <w:t>本基金是一項投資基金。本基金的投資組合的價值可能會因以下任何風險因素而下跌，因此閣下在本基金的投資或會蒙受虧損。本基金的投資或會蒙受虧損。不保證可獲</w:t>
            </w:r>
            <w:r w:rsidR="00F8784B">
              <w:rPr>
                <w:rFonts w:hint="eastAsia"/>
                <w:lang w:eastAsia="zh-TW"/>
              </w:rPr>
              <w:t>返还</w:t>
            </w:r>
            <w:r w:rsidRPr="0012673A">
              <w:rPr>
                <w:rFonts w:hint="eastAsia"/>
                <w:lang w:eastAsia="zh-TW"/>
              </w:rPr>
              <w:t>本金。</w:t>
            </w:r>
            <w:r w:rsidRPr="0012673A">
              <w:rPr>
                <w:lang w:eastAsia="zh-TW"/>
              </w:rPr>
              <w:t xml:space="preserve"> </w:t>
            </w:r>
          </w:p>
          <w:p w14:paraId="71115D4E" w14:textId="170D3AF0" w:rsidR="00813404" w:rsidRPr="0012673A" w:rsidRDefault="00813404" w:rsidP="00AE66DD">
            <w:pPr>
              <w:pStyle w:val="ListParagraph"/>
              <w:spacing w:before="240" w:after="240"/>
              <w:rPr>
                <w:lang w:eastAsia="zh-TW"/>
              </w:rPr>
            </w:pPr>
            <w:r w:rsidRPr="0012673A">
              <w:rPr>
                <w:rFonts w:hint="eastAsia"/>
                <w:lang w:eastAsia="zh-TW"/>
              </w:rPr>
              <w:t>本基金的表現部份取決於本基金採用的資產配置策略是否成功。並無法保證本基金採用的策略必定會成功，因此本基金的投資目標未必一定可達到。</w:t>
            </w:r>
            <w:r w:rsidRPr="0012673A">
              <w:rPr>
                <w:lang w:eastAsia="zh-TW"/>
              </w:rPr>
              <w:t xml:space="preserve"> </w:t>
            </w:r>
          </w:p>
          <w:p w14:paraId="1F419967" w14:textId="5E7A1838"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資本增長的風險</w:t>
            </w:r>
            <w:r w:rsidRPr="00AE66DD">
              <w:rPr>
                <w:b/>
                <w:bCs/>
                <w:lang w:eastAsia="zh-TW"/>
              </w:rPr>
              <w:t xml:space="preserve"> </w:t>
            </w:r>
          </w:p>
          <w:p w14:paraId="32A6B679" w14:textId="77777777" w:rsidR="00813404" w:rsidRPr="00F347AF" w:rsidRDefault="00813404" w:rsidP="00AE66DD">
            <w:pPr>
              <w:pStyle w:val="ListParagraph"/>
              <w:spacing w:before="240" w:after="240"/>
              <w:rPr>
                <w:lang w:eastAsia="zh-TW"/>
              </w:rPr>
            </w:pPr>
            <w:r w:rsidRPr="00F347AF">
              <w:rPr>
                <w:rFonts w:hint="eastAsia"/>
                <w:lang w:eastAsia="zh-TW"/>
              </w:rPr>
              <w:lastRenderedPageBreak/>
              <w:t>產生收入投資策略的有關風險</w:t>
            </w:r>
            <w:r w:rsidRPr="00F347AF">
              <w:rPr>
                <w:lang w:eastAsia="zh-TW"/>
              </w:rPr>
              <w:t xml:space="preserve"> </w:t>
            </w:r>
          </w:p>
          <w:p w14:paraId="18FA4F81" w14:textId="72600823" w:rsidR="00813404" w:rsidRPr="0012673A" w:rsidRDefault="00813404" w:rsidP="00AE66DD">
            <w:pPr>
              <w:pStyle w:val="ListParagraph"/>
              <w:spacing w:before="240" w:after="240"/>
              <w:rPr>
                <w:lang w:eastAsia="zh-TW"/>
              </w:rPr>
            </w:pPr>
            <w:r w:rsidRPr="0012673A">
              <w:rPr>
                <w:rFonts w:hint="eastAsia"/>
                <w:lang w:eastAsia="zh-TW"/>
              </w:rPr>
              <w:t>本基金採用一項賺取收入的投資策略，這樣或會減低本基金資本增長潛力以及將來的收入。</w:t>
            </w:r>
            <w:r w:rsidRPr="0012673A">
              <w:rPr>
                <w:lang w:eastAsia="zh-TW"/>
              </w:rPr>
              <w:t xml:space="preserve"> </w:t>
            </w:r>
          </w:p>
          <w:p w14:paraId="06FF8D0D" w14:textId="56118709"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信貸風險</w:t>
            </w:r>
            <w:r w:rsidRPr="00AE66DD">
              <w:rPr>
                <w:b/>
                <w:bCs/>
                <w:lang w:eastAsia="zh-TW"/>
              </w:rPr>
              <w:t xml:space="preserve"> </w:t>
            </w:r>
          </w:p>
          <w:p w14:paraId="1423439D" w14:textId="22BC48F9" w:rsidR="00813404" w:rsidRPr="0012673A" w:rsidRDefault="00813404" w:rsidP="00AE66DD">
            <w:pPr>
              <w:pStyle w:val="ListParagraph"/>
              <w:spacing w:before="240" w:after="240"/>
            </w:pPr>
            <w:r w:rsidRPr="0012673A">
              <w:rPr>
                <w:rFonts w:hint="eastAsia"/>
              </w:rPr>
              <w:t>發行人</w:t>
            </w:r>
            <w:r>
              <w:rPr>
                <w:rFonts w:hint="eastAsia"/>
              </w:rPr>
              <w:t xml:space="preserve">和交易对手风险 </w:t>
            </w:r>
            <w:r>
              <w:t>–</w:t>
            </w:r>
            <w:r>
              <w:rPr>
                <w:rFonts w:hint="eastAsia"/>
              </w:rPr>
              <w:t xml:space="preserve"> 如</w:t>
            </w:r>
            <w:r w:rsidRPr="0012673A">
              <w:rPr>
                <w:rFonts w:hint="eastAsia"/>
              </w:rPr>
              <w:t>破產</w:t>
            </w:r>
            <w:r>
              <w:rPr>
                <w:rFonts w:hint="eastAsia"/>
              </w:rPr>
              <w:t>、</w:t>
            </w:r>
            <w:r w:rsidRPr="0012673A">
              <w:rPr>
                <w:rFonts w:hint="eastAsia"/>
              </w:rPr>
              <w:t>違約</w:t>
            </w:r>
            <w:r>
              <w:rPr>
                <w:rFonts w:hint="eastAsia"/>
              </w:rPr>
              <w:t>、信贷评级被下调、或受地缘政治</w:t>
            </w:r>
            <w:r w:rsidR="00F8784B">
              <w:rPr>
                <w:rFonts w:hint="eastAsia"/>
              </w:rPr>
              <w:t>影响而</w:t>
            </w:r>
            <w:r>
              <w:rPr>
                <w:rFonts w:hint="eastAsia"/>
              </w:rPr>
              <w:t>受到制裁，都有机会导致</w:t>
            </w:r>
            <w:r w:rsidRPr="0012673A">
              <w:rPr>
                <w:rFonts w:hint="eastAsia"/>
              </w:rPr>
              <w:t>本基金蒙受損失。</w:t>
            </w:r>
            <w:r w:rsidRPr="0012673A">
              <w:t xml:space="preserve"> </w:t>
            </w:r>
            <w:r>
              <w:rPr>
                <w:rFonts w:hint="eastAsia"/>
              </w:rPr>
              <w:t>同时引发流动性风险。</w:t>
            </w:r>
          </w:p>
          <w:p w14:paraId="4AA81256" w14:textId="1A447006"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貨幣風險</w:t>
            </w:r>
            <w:r w:rsidRPr="00AE66DD">
              <w:rPr>
                <w:b/>
                <w:bCs/>
                <w:lang w:eastAsia="zh-TW"/>
              </w:rPr>
              <w:t xml:space="preserve"> </w:t>
            </w:r>
          </w:p>
          <w:p w14:paraId="2C4B88EE" w14:textId="193A6544" w:rsidR="00813404" w:rsidRPr="0012673A" w:rsidRDefault="00813404" w:rsidP="00AE66DD">
            <w:pPr>
              <w:pStyle w:val="ListParagraph"/>
              <w:spacing w:before="240" w:after="240"/>
              <w:rPr>
                <w:lang w:eastAsia="zh-TW"/>
              </w:rPr>
            </w:pPr>
            <w:r w:rsidRPr="0012673A">
              <w:rPr>
                <w:rFonts w:hint="eastAsia"/>
                <w:lang w:eastAsia="zh-TW"/>
              </w:rPr>
              <w:t>本基金可投資於以本基金基本貨幣以外的貨幣計值的資產</w:t>
            </w:r>
            <w:r>
              <w:rPr>
                <w:rFonts w:hint="eastAsia"/>
                <w:lang w:eastAsia="zh-TW"/>
              </w:rPr>
              <w:t>（主要以美元和港元为主）</w:t>
            </w:r>
            <w:r w:rsidRPr="0012673A">
              <w:rPr>
                <w:rFonts w:hint="eastAsia"/>
                <w:lang w:eastAsia="zh-TW"/>
              </w:rPr>
              <w:t>。此外</w:t>
            </w:r>
            <w:r>
              <w:rPr>
                <w:rFonts w:hint="eastAsia"/>
                <w:lang w:eastAsia="zh-TW"/>
              </w:rPr>
              <w:t>，</w:t>
            </w:r>
            <w:r w:rsidRPr="0012673A">
              <w:rPr>
                <w:rFonts w:hint="eastAsia"/>
                <w:lang w:eastAsia="zh-TW"/>
              </w:rPr>
              <w:t>某</w:t>
            </w:r>
            <w:r>
              <w:rPr>
                <w:rFonts w:hint="eastAsia"/>
                <w:lang w:eastAsia="zh-TW"/>
              </w:rPr>
              <w:t>些</w:t>
            </w:r>
            <w:r w:rsidRPr="0012673A">
              <w:rPr>
                <w:rFonts w:hint="eastAsia"/>
                <w:lang w:eastAsia="zh-TW"/>
              </w:rPr>
              <w:t>股份類別的指定貨幣可能為本基金基本貨幣以外的貨幣。該貨幣與基本貨幣之間匯率的變動及匯率管制的變更或會對本基金的資產價值造成不利的影響。</w:t>
            </w:r>
            <w:r w:rsidRPr="0012673A">
              <w:rPr>
                <w:lang w:eastAsia="zh-TW"/>
              </w:rPr>
              <w:t xml:space="preserve"> </w:t>
            </w:r>
          </w:p>
          <w:p w14:paraId="652B60E8" w14:textId="524A7CB2"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利率風險</w:t>
            </w:r>
            <w:r w:rsidRPr="00AE66DD">
              <w:rPr>
                <w:b/>
                <w:bCs/>
                <w:lang w:eastAsia="zh-TW"/>
              </w:rPr>
              <w:t xml:space="preserve"> </w:t>
            </w:r>
          </w:p>
          <w:p w14:paraId="4C31858A" w14:textId="0D7A1F18" w:rsidR="00813404" w:rsidRDefault="00813404" w:rsidP="00AE66DD">
            <w:pPr>
              <w:pStyle w:val="ListParagraph"/>
              <w:spacing w:before="240" w:after="240"/>
              <w:rPr>
                <w:lang w:eastAsia="zh-TW"/>
              </w:rPr>
            </w:pPr>
            <w:r w:rsidRPr="0012673A">
              <w:rPr>
                <w:rFonts w:hint="eastAsia"/>
                <w:lang w:eastAsia="zh-TW"/>
              </w:rPr>
              <w:t>利率上升可能會對本基金所持有</w:t>
            </w:r>
            <w:r>
              <w:rPr>
                <w:rFonts w:hint="eastAsia"/>
                <w:lang w:eastAsia="zh-TW"/>
              </w:rPr>
              <w:t>的資産</w:t>
            </w:r>
            <w:r w:rsidRPr="0012673A">
              <w:rPr>
                <w:rFonts w:hint="eastAsia"/>
                <w:lang w:eastAsia="zh-TW"/>
              </w:rPr>
              <w:t>造成不利影響。</w:t>
            </w:r>
            <w:r w:rsidRPr="0012673A">
              <w:rPr>
                <w:lang w:eastAsia="zh-TW"/>
              </w:rPr>
              <w:t xml:space="preserve"> </w:t>
            </w:r>
          </w:p>
          <w:p w14:paraId="22DCD022" w14:textId="00787603"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非投資級╱無評級債券風險</w:t>
            </w:r>
            <w:r w:rsidRPr="00AE66DD">
              <w:rPr>
                <w:b/>
                <w:bCs/>
                <w:lang w:eastAsia="zh-TW"/>
              </w:rPr>
              <w:t xml:space="preserve"> </w:t>
            </w:r>
          </w:p>
          <w:p w14:paraId="6354CFE8" w14:textId="065AF12A" w:rsidR="00813404" w:rsidRPr="0012673A" w:rsidRDefault="00813404" w:rsidP="00AE66DD">
            <w:pPr>
              <w:pStyle w:val="ListParagraph"/>
              <w:spacing w:before="240" w:after="240"/>
            </w:pPr>
            <w:r>
              <w:rPr>
                <w:rFonts w:hint="eastAsia"/>
              </w:rPr>
              <w:t>本基金与</w:t>
            </w:r>
            <w:r w:rsidR="00F8784B">
              <w:rPr>
                <w:rFonts w:hint="eastAsia"/>
              </w:rPr>
              <w:t>其</w:t>
            </w:r>
            <w:r>
              <w:rPr>
                <w:rFonts w:hint="eastAsia"/>
              </w:rPr>
              <w:t>所投資的高息挂钩票据一般没有信贷评级。同时也会受到发行商的信贷评级而</w:t>
            </w:r>
            <w:r w:rsidR="000F3F34">
              <w:rPr>
                <w:rFonts w:hint="eastAsia"/>
              </w:rPr>
              <w:t>导致</w:t>
            </w:r>
            <w:r>
              <w:rPr>
                <w:rFonts w:hint="eastAsia"/>
              </w:rPr>
              <w:t>票据本身的短期价格波动。因此，在二级市场的流动性偏低。</w:t>
            </w:r>
          </w:p>
          <w:p w14:paraId="4C83400D" w14:textId="60C7C982"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衍生工具風險</w:t>
            </w:r>
            <w:r w:rsidRPr="00AE66DD">
              <w:rPr>
                <w:b/>
                <w:bCs/>
                <w:lang w:eastAsia="zh-TW"/>
              </w:rPr>
              <w:t xml:space="preserve"> </w:t>
            </w:r>
          </w:p>
          <w:p w14:paraId="2DC99BEB" w14:textId="7D256435" w:rsidR="00813404" w:rsidRPr="0012673A" w:rsidRDefault="00813404" w:rsidP="00AE66DD">
            <w:pPr>
              <w:pStyle w:val="ListParagraph"/>
              <w:spacing w:before="240" w:after="240"/>
              <w:rPr>
                <w:lang w:eastAsia="zh-TW"/>
              </w:rPr>
            </w:pPr>
            <w:r w:rsidRPr="0012673A">
              <w:rPr>
                <w:rFonts w:hint="eastAsia"/>
                <w:lang w:eastAsia="zh-TW"/>
              </w:rPr>
              <w:t>與衍生工具有關的風險包括交易對手╱信貸風險、流動性風險、估值風險、</w:t>
            </w:r>
            <w:r>
              <w:rPr>
                <w:rFonts w:hint="eastAsia"/>
                <w:lang w:eastAsia="zh-TW"/>
              </w:rPr>
              <w:t>短期</w:t>
            </w:r>
            <w:r w:rsidRPr="0012673A">
              <w:rPr>
                <w:rFonts w:hint="eastAsia"/>
                <w:lang w:eastAsia="zh-TW"/>
              </w:rPr>
              <w:t>波動</w:t>
            </w:r>
            <w:r>
              <w:rPr>
                <w:rFonts w:hint="eastAsia"/>
                <w:lang w:eastAsia="zh-TW"/>
              </w:rPr>
              <w:t>造成不理性的</w:t>
            </w:r>
            <w:r w:rsidRPr="0012673A">
              <w:rPr>
                <w:rFonts w:hint="eastAsia"/>
                <w:lang w:eastAsia="zh-TW"/>
              </w:rPr>
              <w:t>風險及場外交易風險。在不利的情況下，本基金</w:t>
            </w:r>
            <w:r>
              <w:rPr>
                <w:rFonts w:hint="eastAsia"/>
                <w:lang w:eastAsia="zh-TW"/>
              </w:rPr>
              <w:t>有机会</w:t>
            </w:r>
            <w:r w:rsidRPr="0012673A">
              <w:rPr>
                <w:rFonts w:hint="eastAsia"/>
                <w:lang w:eastAsia="zh-TW"/>
              </w:rPr>
              <w:t>為</w:t>
            </w:r>
            <w:r>
              <w:rPr>
                <w:rFonts w:hint="eastAsia"/>
                <w:lang w:eastAsia="zh-TW"/>
              </w:rPr>
              <w:t>投資组合</w:t>
            </w:r>
            <w:r w:rsidRPr="0012673A">
              <w:rPr>
                <w:rFonts w:hint="eastAsia"/>
                <w:lang w:eastAsia="zh-TW"/>
              </w:rPr>
              <w:t>進行對沖</w:t>
            </w:r>
            <w:r>
              <w:rPr>
                <w:rFonts w:hint="eastAsia"/>
                <w:lang w:eastAsia="zh-TW"/>
              </w:rPr>
              <w:t>而产生额外亏损。</w:t>
            </w:r>
            <w:r w:rsidRPr="0012673A">
              <w:rPr>
                <w:lang w:eastAsia="zh-TW"/>
              </w:rPr>
              <w:t xml:space="preserve"> </w:t>
            </w:r>
          </w:p>
          <w:p w14:paraId="70D17A8F" w14:textId="70C4EB0E" w:rsidR="00813404" w:rsidRPr="00AE66DD" w:rsidRDefault="00813404" w:rsidP="00AE66DD">
            <w:pPr>
              <w:pStyle w:val="ListParagraph"/>
              <w:numPr>
                <w:ilvl w:val="0"/>
                <w:numId w:val="6"/>
              </w:numPr>
              <w:spacing w:before="240" w:after="240"/>
              <w:rPr>
                <w:b/>
                <w:bCs/>
                <w:lang w:eastAsia="zh-TW"/>
              </w:rPr>
            </w:pPr>
            <w:r w:rsidRPr="00AE66DD">
              <w:rPr>
                <w:rFonts w:hint="eastAsia"/>
                <w:b/>
                <w:bCs/>
                <w:lang w:eastAsia="zh-TW"/>
              </w:rPr>
              <w:t>流動性風險</w:t>
            </w:r>
            <w:r w:rsidRPr="00AE66DD">
              <w:rPr>
                <w:b/>
                <w:bCs/>
                <w:lang w:eastAsia="zh-TW"/>
              </w:rPr>
              <w:t xml:space="preserve"> </w:t>
            </w:r>
          </w:p>
          <w:p w14:paraId="33894F50" w14:textId="5F8BDACE" w:rsidR="00813404" w:rsidRPr="00AE66DD" w:rsidRDefault="00813404" w:rsidP="00AE66DD">
            <w:pPr>
              <w:pStyle w:val="ListParagraph"/>
              <w:spacing w:before="240" w:after="240"/>
              <w:rPr>
                <w:lang w:val="en-HK"/>
              </w:rPr>
            </w:pPr>
            <w:r w:rsidRPr="0012673A">
              <w:rPr>
                <w:rFonts w:hint="eastAsia"/>
                <w:lang w:eastAsia="zh-TW"/>
              </w:rPr>
              <w:t>與本基金相關</w:t>
            </w:r>
            <w:r w:rsidR="000F3F34" w:rsidRPr="0012673A">
              <w:rPr>
                <w:rFonts w:hint="eastAsia"/>
                <w:lang w:eastAsia="zh-TW"/>
              </w:rPr>
              <w:t>的</w:t>
            </w:r>
            <w:r w:rsidRPr="0012673A">
              <w:rPr>
                <w:rFonts w:hint="eastAsia"/>
                <w:lang w:eastAsia="zh-TW"/>
              </w:rPr>
              <w:t>證券</w:t>
            </w:r>
            <w:r w:rsidR="000F3F34" w:rsidRPr="0012673A">
              <w:rPr>
                <w:rFonts w:hint="eastAsia"/>
                <w:lang w:eastAsia="zh-TW"/>
              </w:rPr>
              <w:t>市場</w:t>
            </w:r>
            <w:r w:rsidRPr="0012673A">
              <w:rPr>
                <w:rFonts w:hint="eastAsia"/>
                <w:lang w:eastAsia="zh-TW"/>
              </w:rPr>
              <w:t>規模和交投量或會遠少於已發展市場，這或會導致該等證券投資的流動性減低，難以出售，可能降低本基金的回報╱導致投資者虧損。</w:t>
            </w:r>
          </w:p>
        </w:tc>
      </w:tr>
      <w:tr w:rsidR="00813404" w:rsidRPr="003B65B0" w14:paraId="2407FDBB" w14:textId="77777777" w:rsidTr="006C4402">
        <w:trPr>
          <w:trHeight w:val="181"/>
        </w:trPr>
        <w:tc>
          <w:tcPr>
            <w:tcW w:w="8359" w:type="dxa"/>
            <w:gridSpan w:val="3"/>
            <w:noWrap/>
          </w:tcPr>
          <w:p w14:paraId="1E4536B6" w14:textId="712CAD98" w:rsidR="00813404" w:rsidRPr="003B65B0" w:rsidRDefault="00813404" w:rsidP="00AE66DD">
            <w:pPr>
              <w:spacing w:before="240" w:after="240"/>
              <w:rPr>
                <w:b/>
                <w:bCs/>
                <w:lang w:eastAsia="zh-TW"/>
              </w:rPr>
            </w:pPr>
            <w:r w:rsidRPr="003B65B0">
              <w:rPr>
                <w:rFonts w:hint="eastAsia"/>
                <w:b/>
                <w:bCs/>
                <w:lang w:eastAsia="zh-TW"/>
              </w:rPr>
              <w:lastRenderedPageBreak/>
              <w:t>本基金有否</w:t>
            </w:r>
            <w:r>
              <w:rPr>
                <w:rFonts w:hint="eastAsia"/>
                <w:b/>
                <w:bCs/>
                <w:lang w:eastAsia="zh-TW"/>
              </w:rPr>
              <w:t>保本？</w:t>
            </w:r>
          </w:p>
          <w:p w14:paraId="4058A6E9" w14:textId="517B77C7" w:rsidR="00813404" w:rsidRPr="003B65B0" w:rsidRDefault="00813404" w:rsidP="00AE66DD">
            <w:pPr>
              <w:spacing w:before="240" w:after="240"/>
              <w:rPr>
                <w:lang w:eastAsia="zh-TW"/>
              </w:rPr>
            </w:pPr>
            <w:r w:rsidRPr="003B65B0">
              <w:rPr>
                <w:rFonts w:hint="eastAsia"/>
                <w:lang w:eastAsia="zh-TW"/>
              </w:rPr>
              <w:t>本基金並不</w:t>
            </w:r>
            <w:r>
              <w:rPr>
                <w:rFonts w:hint="eastAsia"/>
                <w:lang w:eastAsia="zh-TW"/>
              </w:rPr>
              <w:t>是保本基金。</w:t>
            </w:r>
            <w:r w:rsidRPr="003B65B0">
              <w:rPr>
                <w:lang w:eastAsia="zh-TW"/>
              </w:rPr>
              <w:t xml:space="preserve"> </w:t>
            </w:r>
          </w:p>
        </w:tc>
      </w:tr>
    </w:tbl>
    <w:p w14:paraId="0FEB049F" w14:textId="27124586" w:rsidR="006742E3" w:rsidRDefault="006742E3">
      <w:pPr>
        <w:widowControl/>
        <w:jc w:val="left"/>
        <w:rPr>
          <w:lang w:eastAsia="zh-TW"/>
        </w:rPr>
      </w:pPr>
    </w:p>
    <w:tbl>
      <w:tblPr>
        <w:tblpPr w:leftFromText="180" w:rightFromText="180" w:vertAnchor="text" w:horzAnchor="margin" w:tblpY="826"/>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526"/>
      </w:tblGrid>
      <w:tr w:rsidR="00436A14" w:rsidRPr="00555C59" w14:paraId="61398E7F" w14:textId="77777777" w:rsidTr="00436A14">
        <w:trPr>
          <w:trHeight w:val="751"/>
        </w:trPr>
        <w:tc>
          <w:tcPr>
            <w:tcW w:w="1838" w:type="dxa"/>
            <w:shd w:val="clear" w:color="000000" w:fill="203764"/>
            <w:noWrap/>
            <w:vAlign w:val="center"/>
            <w:hideMark/>
          </w:tcPr>
          <w:p w14:paraId="63FDFD64" w14:textId="77777777" w:rsidR="00436A14" w:rsidRPr="00CA5D4A" w:rsidRDefault="00436A14" w:rsidP="00436A14">
            <w:pPr>
              <w:widowControl/>
              <w:jc w:val="left"/>
              <w:rPr>
                <w:rFonts w:ascii="DengXian" w:eastAsia="DengXian" w:hAnsi="DengXian" w:cs="SimSun"/>
                <w:b/>
                <w:bCs/>
                <w:color w:val="FFFFFF"/>
                <w:kern w:val="0"/>
                <w:sz w:val="22"/>
              </w:rPr>
            </w:pPr>
            <w:r w:rsidRPr="00CA5D4A">
              <w:rPr>
                <w:rFonts w:ascii="DengXian" w:eastAsia="DengXian" w:hAnsi="DengXian" w:cs="SimSun"/>
                <w:b/>
                <w:bCs/>
                <w:color w:val="FFFFFF"/>
                <w:kern w:val="0"/>
                <w:sz w:val="22"/>
              </w:rPr>
              <w:t>评论栏目</w:t>
            </w:r>
          </w:p>
        </w:tc>
        <w:tc>
          <w:tcPr>
            <w:tcW w:w="6526" w:type="dxa"/>
            <w:shd w:val="clear" w:color="000000" w:fill="203764"/>
            <w:noWrap/>
            <w:vAlign w:val="center"/>
            <w:hideMark/>
          </w:tcPr>
          <w:p w14:paraId="21EECCF5" w14:textId="77777777" w:rsidR="00436A14" w:rsidRPr="00CA5D4A" w:rsidRDefault="00436A14" w:rsidP="00436A14">
            <w:pPr>
              <w:widowControl/>
              <w:jc w:val="left"/>
              <w:rPr>
                <w:rFonts w:ascii="DengXian" w:eastAsia="DengXian" w:hAnsi="DengXian" w:cs="SimSun"/>
                <w:b/>
                <w:bCs/>
                <w:color w:val="FFFFFF"/>
                <w:kern w:val="0"/>
                <w:sz w:val="22"/>
              </w:rPr>
            </w:pPr>
            <w:r w:rsidRPr="00CA5D4A">
              <w:rPr>
                <w:rFonts w:ascii="DengXian" w:eastAsia="DengXian" w:hAnsi="DengXian" w:cs="SimSun"/>
                <w:b/>
                <w:bCs/>
                <w:color w:val="FFFFFF"/>
                <w:kern w:val="0"/>
                <w:sz w:val="22"/>
              </w:rPr>
              <w:t>关键信息</w:t>
            </w:r>
          </w:p>
        </w:tc>
      </w:tr>
      <w:tr w:rsidR="00436A14" w:rsidRPr="00555C59" w14:paraId="7F809AAB" w14:textId="77777777" w:rsidTr="00436A14">
        <w:trPr>
          <w:trHeight w:val="735"/>
        </w:trPr>
        <w:tc>
          <w:tcPr>
            <w:tcW w:w="1838" w:type="dxa"/>
            <w:shd w:val="clear" w:color="000000" w:fill="D6DCE4"/>
            <w:noWrap/>
            <w:vAlign w:val="center"/>
            <w:hideMark/>
          </w:tcPr>
          <w:p w14:paraId="781C8084" w14:textId="77777777" w:rsidR="00436A14" w:rsidRPr="00CA5D4A" w:rsidRDefault="00436A14" w:rsidP="00F27E72">
            <w:pPr>
              <w:widowControl/>
              <w:spacing w:before="240" w:after="240"/>
              <w:jc w:val="left"/>
              <w:rPr>
                <w:rFonts w:ascii="DengXian" w:eastAsia="DengXian" w:hAnsi="DengXian" w:cs="SimSun"/>
                <w:b/>
                <w:bCs/>
                <w:color w:val="000000"/>
                <w:kern w:val="0"/>
                <w:sz w:val="22"/>
              </w:rPr>
            </w:pPr>
            <w:r w:rsidRPr="00CA5D4A">
              <w:rPr>
                <w:rFonts w:ascii="DengXian" w:eastAsia="DengXian" w:hAnsi="DengXian" w:cs="SimSun"/>
                <w:b/>
                <w:bCs/>
                <w:color w:val="000000"/>
                <w:kern w:val="0"/>
                <w:sz w:val="22"/>
              </w:rPr>
              <w:lastRenderedPageBreak/>
              <w:t>市场回顾</w:t>
            </w:r>
          </w:p>
        </w:tc>
        <w:tc>
          <w:tcPr>
            <w:tcW w:w="6526" w:type="dxa"/>
            <w:noWrap/>
            <w:vAlign w:val="center"/>
            <w:hideMark/>
          </w:tcPr>
          <w:p w14:paraId="746FB046" w14:textId="30FE9D2E" w:rsidR="00436A14" w:rsidRPr="00436A14" w:rsidRDefault="00436A14" w:rsidP="00F27E72">
            <w:pPr>
              <w:widowControl/>
              <w:spacing w:before="240" w:after="240"/>
              <w:jc w:val="left"/>
              <w:rPr>
                <w:rFonts w:ascii="Segoe UI" w:eastAsia="DengXian" w:hAnsi="Segoe UI" w:cs="Segoe UI"/>
                <w:color w:val="000000"/>
                <w:kern w:val="0"/>
                <w:szCs w:val="21"/>
                <w:lang w:val="en-HK"/>
              </w:rPr>
            </w:pPr>
            <w:r>
              <w:rPr>
                <w:rFonts w:ascii="Segoe UI" w:eastAsia="DengXian" w:hAnsi="Segoe UI" w:cs="Segoe UI" w:hint="eastAsia"/>
                <w:color w:val="000000"/>
                <w:kern w:val="0"/>
                <w:szCs w:val="21"/>
              </w:rPr>
              <w:t>市场对中美贸易谈判已经不存有期望。同时也接受了在新的保护主义的大环境下继续生活。目前中美各自首要处理国内的经济问题，对外正在各自加强军事建设。在高科技领域的竞争已经到了白热化的阶段。目前全球较有优势的国家正在积极争夺资源和重新选择新的联盟。因此，未来</w:t>
            </w:r>
            <w:r w:rsidR="000F3F34">
              <w:rPr>
                <w:rFonts w:ascii="Segoe UI" w:eastAsia="DengXian" w:hAnsi="Segoe UI" w:cs="Segoe UI" w:hint="eastAsia"/>
                <w:color w:val="000000"/>
                <w:kern w:val="0"/>
                <w:szCs w:val="21"/>
              </w:rPr>
              <w:t>由</w:t>
            </w:r>
            <w:r>
              <w:rPr>
                <w:rFonts w:ascii="Segoe UI" w:eastAsia="DengXian" w:hAnsi="Segoe UI" w:cs="Segoe UI" w:hint="eastAsia"/>
                <w:color w:val="000000"/>
                <w:kern w:val="0"/>
                <w:szCs w:val="21"/>
              </w:rPr>
              <w:t>地缘政治所引发的金融风险正在增加。亦因为这些原因，去中心化的加密货币市场正在加速膨胀。新型的</w:t>
            </w:r>
            <w:r>
              <w:rPr>
                <w:rFonts w:ascii="Segoe UI" w:eastAsia="DengXian" w:hAnsi="Segoe UI" w:cs="Segoe UI" w:hint="eastAsia"/>
                <w:color w:val="000000"/>
                <w:kern w:val="0"/>
                <w:szCs w:val="21"/>
              </w:rPr>
              <w:t>RWA</w:t>
            </w:r>
            <w:r>
              <w:rPr>
                <w:rFonts w:ascii="Segoe UI" w:eastAsia="DengXian" w:hAnsi="Segoe UI" w:cs="Segoe UI" w:hint="eastAsia"/>
                <w:color w:val="000000"/>
                <w:kern w:val="0"/>
                <w:szCs w:val="21"/>
              </w:rPr>
              <w:t>金融亦在加快发展。未来要关注参与此类业务的板块。</w:t>
            </w:r>
          </w:p>
          <w:p w14:paraId="29A379B3" w14:textId="77777777" w:rsidR="00436A14" w:rsidRPr="00555C59" w:rsidRDefault="00436A14" w:rsidP="00F27E72">
            <w:pPr>
              <w:widowControl/>
              <w:spacing w:before="240" w:after="240"/>
              <w:jc w:val="left"/>
              <w:rPr>
                <w:rFonts w:ascii="Segoe UI" w:eastAsia="DengXian" w:hAnsi="Segoe UI" w:cs="Segoe UI"/>
                <w:color w:val="000000"/>
                <w:kern w:val="0"/>
                <w:sz w:val="16"/>
                <w:szCs w:val="16"/>
              </w:rPr>
            </w:pPr>
          </w:p>
        </w:tc>
      </w:tr>
      <w:tr w:rsidR="00436A14" w:rsidRPr="00555C59" w14:paraId="67878136" w14:textId="77777777" w:rsidTr="00436A14">
        <w:trPr>
          <w:trHeight w:val="735"/>
        </w:trPr>
        <w:tc>
          <w:tcPr>
            <w:tcW w:w="1838" w:type="dxa"/>
            <w:shd w:val="clear" w:color="000000" w:fill="D6DCE4"/>
            <w:noWrap/>
            <w:vAlign w:val="center"/>
            <w:hideMark/>
          </w:tcPr>
          <w:p w14:paraId="03BA9FBD" w14:textId="77777777" w:rsidR="00436A14" w:rsidRPr="00CA5D4A" w:rsidRDefault="00436A14" w:rsidP="00436A14">
            <w:pPr>
              <w:widowControl/>
              <w:jc w:val="left"/>
              <w:rPr>
                <w:rFonts w:ascii="DengXian" w:eastAsia="DengXian" w:hAnsi="DengXian" w:cs="SimSun"/>
                <w:b/>
                <w:bCs/>
                <w:color w:val="000000"/>
                <w:kern w:val="0"/>
                <w:sz w:val="22"/>
              </w:rPr>
            </w:pPr>
            <w:r w:rsidRPr="00CA5D4A">
              <w:rPr>
                <w:rFonts w:ascii="DengXian" w:eastAsia="DengXian" w:hAnsi="DengXian" w:cs="SimSun" w:hint="eastAsia"/>
                <w:b/>
                <w:bCs/>
                <w:color w:val="000000"/>
                <w:kern w:val="0"/>
                <w:sz w:val="22"/>
              </w:rPr>
              <w:t>最大单月跌幅</w:t>
            </w:r>
          </w:p>
        </w:tc>
        <w:tc>
          <w:tcPr>
            <w:tcW w:w="6526" w:type="dxa"/>
            <w:noWrap/>
            <w:vAlign w:val="center"/>
            <w:hideMark/>
          </w:tcPr>
          <w:p w14:paraId="298ED4D4" w14:textId="018D85F3" w:rsidR="00436A14" w:rsidRPr="00090C60" w:rsidRDefault="00436A14" w:rsidP="00436A14">
            <w:pPr>
              <w:widowControl/>
              <w:jc w:val="left"/>
              <w:rPr>
                <w:rFonts w:ascii="Segoe UI" w:hAnsi="Segoe UI" w:cs="Segoe UI"/>
                <w:color w:val="000000"/>
                <w:kern w:val="0"/>
                <w:sz w:val="16"/>
                <w:szCs w:val="16"/>
                <w:lang w:val="en-HK"/>
              </w:rPr>
            </w:pPr>
            <w:r w:rsidRPr="00090C60">
              <w:rPr>
                <w:rFonts w:ascii="Segoe UI" w:eastAsia="DengXian" w:hAnsi="Segoe UI" w:cs="Segoe UI"/>
                <w:color w:val="000000"/>
                <w:kern w:val="0"/>
                <w:sz w:val="20"/>
                <w:szCs w:val="20"/>
                <w:lang w:val="en-HK"/>
              </w:rPr>
              <w:t>2025</w:t>
            </w:r>
            <w:r w:rsidRPr="00090C60">
              <w:rPr>
                <w:rFonts w:ascii="Segoe UI" w:eastAsia="DengXian" w:hAnsi="Segoe UI" w:cs="Segoe UI" w:hint="eastAsia"/>
                <w:color w:val="000000"/>
                <w:kern w:val="0"/>
                <w:sz w:val="20"/>
                <w:szCs w:val="20"/>
                <w:lang w:val="en-HK"/>
              </w:rPr>
              <w:t>年</w:t>
            </w:r>
            <w:r w:rsidR="00050312">
              <w:rPr>
                <w:rFonts w:ascii="Segoe UI" w:eastAsia="DengXian" w:hAnsi="Segoe UI" w:cs="Segoe UI" w:hint="eastAsia"/>
                <w:color w:val="000000"/>
                <w:kern w:val="0"/>
                <w:sz w:val="20"/>
                <w:szCs w:val="20"/>
                <w:lang w:val="en-HK"/>
              </w:rPr>
              <w:t>1</w:t>
            </w:r>
            <w:r w:rsidRPr="00090C60">
              <w:rPr>
                <w:rFonts w:ascii="Segoe UI" w:eastAsia="DengXian" w:hAnsi="Segoe UI" w:cs="Segoe UI" w:hint="eastAsia"/>
                <w:color w:val="000000"/>
                <w:kern w:val="0"/>
                <w:sz w:val="20"/>
                <w:szCs w:val="20"/>
                <w:lang w:val="en-HK"/>
              </w:rPr>
              <w:t>月</w:t>
            </w:r>
            <w:r w:rsidR="00483332">
              <w:rPr>
                <w:rFonts w:ascii="Segoe UI" w:eastAsia="DengXian" w:hAnsi="Segoe UI" w:cs="Segoe UI" w:hint="eastAsia"/>
                <w:color w:val="000000"/>
                <w:kern w:val="0"/>
                <w:sz w:val="20"/>
                <w:szCs w:val="20"/>
                <w:lang w:val="en-HK"/>
              </w:rPr>
              <w:t>，</w:t>
            </w:r>
            <w:r w:rsidRPr="00090C60">
              <w:rPr>
                <w:rFonts w:ascii="Segoe UI" w:hAnsi="Segoe UI" w:cs="Segoe UI" w:hint="eastAsia"/>
                <w:color w:val="000000"/>
                <w:kern w:val="0"/>
                <w:sz w:val="20"/>
                <w:szCs w:val="20"/>
                <w:lang w:val="en-HK"/>
              </w:rPr>
              <w:t>跌幅</w:t>
            </w:r>
            <w:r w:rsidRPr="00090C60">
              <w:rPr>
                <w:rFonts w:ascii="Segoe UI" w:hAnsi="Segoe UI" w:cs="Segoe UI"/>
                <w:color w:val="000000"/>
                <w:kern w:val="0"/>
                <w:sz w:val="20"/>
                <w:szCs w:val="20"/>
                <w:lang w:val="en-HK"/>
              </w:rPr>
              <w:t>1.</w:t>
            </w:r>
            <w:r w:rsidR="00050312">
              <w:rPr>
                <w:rFonts w:ascii="Segoe UI" w:hAnsi="Segoe UI" w:cs="Segoe UI" w:hint="eastAsia"/>
                <w:color w:val="000000"/>
                <w:kern w:val="0"/>
                <w:sz w:val="20"/>
                <w:szCs w:val="20"/>
                <w:lang w:val="en-HK"/>
              </w:rPr>
              <w:t>93</w:t>
            </w:r>
            <w:r w:rsidRPr="00090C60">
              <w:rPr>
                <w:rFonts w:ascii="Segoe UI" w:hAnsi="Segoe UI" w:cs="Segoe UI"/>
                <w:color w:val="000000"/>
                <w:kern w:val="0"/>
                <w:sz w:val="20"/>
                <w:szCs w:val="20"/>
                <w:lang w:val="en-HK"/>
              </w:rPr>
              <w:t>%</w:t>
            </w:r>
          </w:p>
        </w:tc>
      </w:tr>
      <w:tr w:rsidR="00436A14" w:rsidRPr="00555C59" w14:paraId="08B6D6D7" w14:textId="77777777" w:rsidTr="00436A14">
        <w:trPr>
          <w:trHeight w:val="735"/>
        </w:trPr>
        <w:tc>
          <w:tcPr>
            <w:tcW w:w="1838" w:type="dxa"/>
            <w:shd w:val="clear" w:color="000000" w:fill="D6DCE4"/>
            <w:noWrap/>
            <w:vAlign w:val="center"/>
            <w:hideMark/>
          </w:tcPr>
          <w:p w14:paraId="5474D74C" w14:textId="77777777" w:rsidR="00436A14" w:rsidRPr="00CA5D4A" w:rsidRDefault="00436A14" w:rsidP="00436A14">
            <w:pPr>
              <w:widowControl/>
              <w:jc w:val="left"/>
              <w:rPr>
                <w:rFonts w:ascii="DengXian" w:eastAsia="DengXian" w:hAnsi="DengXian" w:cs="SimSun"/>
                <w:b/>
                <w:bCs/>
                <w:color w:val="000000"/>
                <w:kern w:val="0"/>
                <w:sz w:val="22"/>
              </w:rPr>
            </w:pPr>
            <w:r w:rsidRPr="00CA5D4A">
              <w:rPr>
                <w:rFonts w:ascii="DengXian" w:eastAsia="DengXian" w:hAnsi="DengXian" w:cs="SimSun"/>
                <w:b/>
                <w:bCs/>
                <w:color w:val="000000"/>
                <w:kern w:val="0"/>
                <w:sz w:val="22"/>
              </w:rPr>
              <w:t>业绩表现</w:t>
            </w:r>
          </w:p>
        </w:tc>
        <w:tc>
          <w:tcPr>
            <w:tcW w:w="6526" w:type="dxa"/>
            <w:noWrap/>
            <w:vAlign w:val="center"/>
            <w:hideMark/>
          </w:tcPr>
          <w:p w14:paraId="217460EB" w14:textId="03758EF6" w:rsidR="00436A14" w:rsidRPr="00555C59" w:rsidRDefault="00436A14" w:rsidP="00436A14">
            <w:pPr>
              <w:widowControl/>
              <w:jc w:val="left"/>
              <w:rPr>
                <w:rFonts w:ascii="Segoe UI" w:eastAsia="DengXian" w:hAnsi="Segoe UI" w:cs="Segoe UI"/>
                <w:color w:val="C00000"/>
                <w:kern w:val="0"/>
                <w:szCs w:val="21"/>
              </w:rPr>
            </w:pPr>
            <w:r w:rsidRPr="00090C60">
              <w:rPr>
                <w:rFonts w:ascii="Segoe UI" w:eastAsia="DengXian" w:hAnsi="Segoe UI" w:cs="Segoe UI" w:hint="eastAsia"/>
                <w:kern w:val="0"/>
                <w:szCs w:val="21"/>
              </w:rPr>
              <w:t>自</w:t>
            </w:r>
            <w:r w:rsidR="00FD37D8">
              <w:rPr>
                <w:rFonts w:ascii="Segoe UI" w:eastAsia="DengXian" w:hAnsi="Segoe UI" w:cs="Segoe UI" w:hint="eastAsia"/>
                <w:kern w:val="0"/>
                <w:szCs w:val="21"/>
              </w:rPr>
              <w:t>发行</w:t>
            </w:r>
            <w:r w:rsidRPr="00090C60">
              <w:rPr>
                <w:rFonts w:ascii="Segoe UI" w:eastAsia="DengXian" w:hAnsi="Segoe UI" w:cs="Segoe UI" w:hint="eastAsia"/>
                <w:kern w:val="0"/>
                <w:szCs w:val="21"/>
              </w:rPr>
              <w:t>至今（</w:t>
            </w:r>
            <w:r w:rsidR="00F41348">
              <w:rPr>
                <w:rFonts w:ascii="Segoe UI" w:eastAsia="DengXian" w:hAnsi="Segoe UI" w:cs="Segoe UI" w:hint="eastAsia"/>
                <w:kern w:val="0"/>
                <w:szCs w:val="21"/>
              </w:rPr>
              <w:t>11</w:t>
            </w:r>
            <w:r w:rsidRPr="00090C60">
              <w:rPr>
                <w:rFonts w:hint="eastAsia"/>
                <w:kern w:val="0"/>
                <w:szCs w:val="21"/>
              </w:rPr>
              <w:t>个月）</w:t>
            </w:r>
            <w:r w:rsidRPr="00090C60">
              <w:rPr>
                <w:rFonts w:ascii="Segoe UI" w:eastAsia="DengXian" w:hAnsi="Segoe UI" w:cs="Segoe UI" w:hint="eastAsia"/>
                <w:kern w:val="0"/>
                <w:szCs w:val="21"/>
              </w:rPr>
              <w:t>：</w:t>
            </w:r>
            <w:r w:rsidRPr="00090C60">
              <w:rPr>
                <w:rFonts w:ascii="Segoe UI" w:eastAsia="DengXian" w:hAnsi="Segoe UI" w:cs="Segoe UI" w:hint="eastAsia"/>
                <w:kern w:val="0"/>
                <w:szCs w:val="21"/>
              </w:rPr>
              <w:t>+</w:t>
            </w:r>
            <w:r w:rsidR="00F41348">
              <w:rPr>
                <w:rFonts w:ascii="Segoe UI" w:eastAsia="DengXian" w:hAnsi="Segoe UI" w:cs="Segoe UI" w:hint="eastAsia"/>
                <w:kern w:val="0"/>
                <w:szCs w:val="21"/>
              </w:rPr>
              <w:t>8.</w:t>
            </w:r>
            <w:r w:rsidR="00DB1723">
              <w:rPr>
                <w:rFonts w:ascii="Segoe UI" w:eastAsia="DengXian" w:hAnsi="Segoe UI" w:cs="Segoe UI" w:hint="eastAsia"/>
                <w:kern w:val="0"/>
                <w:szCs w:val="21"/>
              </w:rPr>
              <w:t>36</w:t>
            </w:r>
            <w:r w:rsidRPr="00090C60">
              <w:rPr>
                <w:rFonts w:ascii="Segoe UI" w:eastAsia="DengXian" w:hAnsi="Segoe UI" w:cs="Segoe UI" w:hint="eastAsia"/>
                <w:kern w:val="0"/>
                <w:szCs w:val="21"/>
              </w:rPr>
              <w:t xml:space="preserve">% </w:t>
            </w:r>
            <w:r w:rsidRPr="00090C60">
              <w:rPr>
                <w:rFonts w:ascii="Segoe UI" w:eastAsia="DengXian" w:hAnsi="Segoe UI" w:cs="Segoe UI" w:hint="eastAsia"/>
                <w:kern w:val="0"/>
                <w:szCs w:val="21"/>
              </w:rPr>
              <w:t>（</w:t>
            </w:r>
            <w:r w:rsidR="00F41348">
              <w:rPr>
                <w:rFonts w:ascii="Segoe UI" w:eastAsia="DengXian" w:hAnsi="Segoe UI" w:cs="Segoe UI" w:hint="eastAsia"/>
                <w:kern w:val="0"/>
                <w:szCs w:val="21"/>
              </w:rPr>
              <w:t>年化</w:t>
            </w:r>
            <w:r w:rsidR="00F41348">
              <w:rPr>
                <w:rFonts w:ascii="Segoe UI" w:eastAsia="DengXian" w:hAnsi="Segoe UI" w:cs="Segoe UI" w:hint="eastAsia"/>
                <w:kern w:val="0"/>
                <w:szCs w:val="21"/>
              </w:rPr>
              <w:t>9.12</w:t>
            </w:r>
            <w:r w:rsidRPr="00090C60">
              <w:rPr>
                <w:rFonts w:ascii="Segoe UI" w:eastAsia="DengXian" w:hAnsi="Segoe UI" w:cs="Segoe UI" w:hint="eastAsia"/>
                <w:kern w:val="0"/>
                <w:szCs w:val="21"/>
              </w:rPr>
              <w:t>%</w:t>
            </w:r>
            <w:r w:rsidRPr="00090C60">
              <w:rPr>
                <w:rFonts w:ascii="Segoe UI" w:eastAsia="DengXian" w:hAnsi="Segoe UI" w:cs="Segoe UI" w:hint="eastAsia"/>
                <w:kern w:val="0"/>
                <w:szCs w:val="21"/>
              </w:rPr>
              <w:t>）</w:t>
            </w:r>
            <w:r w:rsidR="00820C5A">
              <w:rPr>
                <w:rFonts w:ascii="Segoe UI" w:eastAsia="DengXian" w:hAnsi="Segoe UI" w:cs="Segoe UI" w:hint="eastAsia"/>
                <w:kern w:val="0"/>
                <w:szCs w:val="21"/>
              </w:rPr>
              <w:t>（见图一）</w:t>
            </w:r>
          </w:p>
        </w:tc>
      </w:tr>
      <w:tr w:rsidR="00436A14" w:rsidRPr="00555C59" w14:paraId="3CC5DA48" w14:textId="77777777" w:rsidTr="00436A14">
        <w:trPr>
          <w:trHeight w:val="735"/>
        </w:trPr>
        <w:tc>
          <w:tcPr>
            <w:tcW w:w="1838" w:type="dxa"/>
            <w:shd w:val="clear" w:color="000000" w:fill="D6DCE4"/>
            <w:noWrap/>
            <w:vAlign w:val="center"/>
            <w:hideMark/>
          </w:tcPr>
          <w:p w14:paraId="695CA3CF" w14:textId="77777777" w:rsidR="00436A14" w:rsidRPr="00CA5D4A" w:rsidRDefault="00436A14" w:rsidP="00436A14">
            <w:pPr>
              <w:widowControl/>
              <w:jc w:val="left"/>
              <w:rPr>
                <w:rFonts w:ascii="DengXian" w:eastAsia="DengXian" w:hAnsi="DengXian" w:cs="SimSun"/>
                <w:b/>
                <w:bCs/>
                <w:color w:val="000000"/>
                <w:kern w:val="0"/>
                <w:sz w:val="22"/>
              </w:rPr>
            </w:pPr>
            <w:r w:rsidRPr="00CA5D4A">
              <w:rPr>
                <w:rFonts w:ascii="DengXian" w:eastAsia="DengXian" w:hAnsi="DengXian" w:cs="SimSun"/>
                <w:b/>
                <w:bCs/>
                <w:color w:val="000000"/>
                <w:kern w:val="0"/>
                <w:sz w:val="22"/>
              </w:rPr>
              <w:t>投资策略与配置</w:t>
            </w:r>
          </w:p>
        </w:tc>
        <w:tc>
          <w:tcPr>
            <w:tcW w:w="6526" w:type="dxa"/>
            <w:noWrap/>
            <w:vAlign w:val="center"/>
            <w:hideMark/>
          </w:tcPr>
          <w:p w14:paraId="220534C3" w14:textId="60D10FA6" w:rsidR="00436A14" w:rsidRPr="00436A14" w:rsidRDefault="00436A14" w:rsidP="00436A14">
            <w:pPr>
              <w:widowControl/>
              <w:jc w:val="left"/>
              <w:rPr>
                <w:rFonts w:ascii="Segoe UI" w:hAnsi="Segoe UI" w:cs="Segoe UI"/>
                <w:color w:val="000000"/>
                <w:kern w:val="0"/>
                <w:szCs w:val="21"/>
                <w:lang w:val="en-HK"/>
              </w:rPr>
            </w:pPr>
            <w:r>
              <w:rPr>
                <w:rFonts w:ascii="Segoe UI" w:hAnsi="Segoe UI" w:cs="Segoe UI" w:hint="eastAsia"/>
                <w:color w:val="000000"/>
                <w:kern w:val="0"/>
                <w:szCs w:val="21"/>
                <w:lang w:val="en-HK"/>
              </w:rPr>
              <w:t>目前依然着高科技，资讯通讯和零售领域。请参考下图</w:t>
            </w:r>
            <w:r w:rsidR="00820C5A">
              <w:rPr>
                <w:rFonts w:ascii="Segoe UI" w:hAnsi="Segoe UI" w:cs="Segoe UI" w:hint="eastAsia"/>
                <w:color w:val="000000"/>
                <w:kern w:val="0"/>
                <w:szCs w:val="21"/>
                <w:lang w:val="en-HK"/>
              </w:rPr>
              <w:t>二</w:t>
            </w:r>
          </w:p>
        </w:tc>
      </w:tr>
      <w:tr w:rsidR="00436A14" w:rsidRPr="00555C59" w14:paraId="4897E0EF" w14:textId="77777777" w:rsidTr="00436A14">
        <w:trPr>
          <w:trHeight w:val="735"/>
        </w:trPr>
        <w:tc>
          <w:tcPr>
            <w:tcW w:w="1838" w:type="dxa"/>
            <w:shd w:val="clear" w:color="000000" w:fill="D6DCE4"/>
            <w:noWrap/>
            <w:vAlign w:val="center"/>
          </w:tcPr>
          <w:p w14:paraId="72818F1E" w14:textId="0227792D" w:rsidR="00436A14" w:rsidRPr="00CA5D4A" w:rsidRDefault="00436A14" w:rsidP="00FF6379">
            <w:pPr>
              <w:widowControl/>
              <w:spacing w:before="240" w:after="240"/>
              <w:jc w:val="left"/>
              <w:rPr>
                <w:rFonts w:ascii="DengXian" w:eastAsia="DengXian" w:hAnsi="DengXian" w:cs="SimSun"/>
                <w:b/>
                <w:bCs/>
                <w:color w:val="000000"/>
                <w:kern w:val="0"/>
                <w:sz w:val="22"/>
              </w:rPr>
            </w:pPr>
            <w:r w:rsidRPr="00CA5D4A">
              <w:rPr>
                <w:rFonts w:ascii="DengXian" w:eastAsia="DengXian" w:hAnsi="DengXian" w:cs="SimSun" w:hint="eastAsia"/>
                <w:b/>
                <w:bCs/>
                <w:color w:val="000000"/>
                <w:kern w:val="0"/>
                <w:sz w:val="22"/>
              </w:rPr>
              <w:t>未来展望</w:t>
            </w:r>
          </w:p>
        </w:tc>
        <w:tc>
          <w:tcPr>
            <w:tcW w:w="6526" w:type="dxa"/>
            <w:noWrap/>
            <w:vAlign w:val="center"/>
          </w:tcPr>
          <w:p w14:paraId="6F5C723F" w14:textId="6C6A4C41" w:rsidR="00436A14" w:rsidRPr="00555C59" w:rsidRDefault="00436A14" w:rsidP="00FF6379">
            <w:pPr>
              <w:widowControl/>
              <w:spacing w:before="240" w:after="240"/>
              <w:jc w:val="left"/>
              <w:rPr>
                <w:rFonts w:ascii="Segoe UI" w:eastAsia="DengXian" w:hAnsi="Segoe UI" w:cs="Segoe UI"/>
                <w:color w:val="000000"/>
                <w:kern w:val="0"/>
                <w:szCs w:val="21"/>
              </w:rPr>
            </w:pPr>
            <w:r>
              <w:rPr>
                <w:rFonts w:ascii="Segoe UI" w:eastAsia="DengXian" w:hAnsi="Segoe UI" w:cs="Segoe UI" w:hint="eastAsia"/>
                <w:color w:val="000000"/>
                <w:kern w:val="0"/>
                <w:szCs w:val="21"/>
              </w:rPr>
              <w:t>从相对性观察，美国国内矛盾加剧。</w:t>
            </w:r>
            <w:r>
              <w:rPr>
                <w:rFonts w:ascii="Segoe UI" w:eastAsia="DengXian" w:hAnsi="Segoe UI" w:cs="Segoe UI" w:hint="eastAsia"/>
                <w:color w:val="000000"/>
                <w:kern w:val="0"/>
                <w:szCs w:val="21"/>
                <w:lang w:eastAsia="zh-TW"/>
              </w:rPr>
              <w:t>政策亦不利于海外投資者。</w:t>
            </w:r>
            <w:r>
              <w:rPr>
                <w:rFonts w:ascii="Segoe UI" w:eastAsia="DengXian" w:hAnsi="Segoe UI" w:cs="Segoe UI" w:hint="eastAsia"/>
                <w:color w:val="000000"/>
                <w:kern w:val="0"/>
                <w:szCs w:val="21"/>
              </w:rPr>
              <w:t>尤其是中國。因此，预期会</w:t>
            </w:r>
            <w:r w:rsidR="000F3F34">
              <w:rPr>
                <w:rFonts w:ascii="Segoe UI" w:eastAsia="DengXian" w:hAnsi="Segoe UI" w:cs="Segoe UI" w:hint="eastAsia"/>
                <w:color w:val="000000"/>
                <w:kern w:val="0"/>
                <w:szCs w:val="21"/>
              </w:rPr>
              <w:t>有</w:t>
            </w:r>
            <w:r>
              <w:rPr>
                <w:rFonts w:ascii="Segoe UI" w:eastAsia="DengXian" w:hAnsi="Segoe UI" w:cs="Segoe UI" w:hint="eastAsia"/>
                <w:color w:val="000000"/>
                <w:kern w:val="0"/>
                <w:szCs w:val="21"/>
              </w:rPr>
              <w:t>更多資金选择回流亚洲，尤以中國为主。这也有助于加速人民币国际化的进程。而整体发展将有助与以人民币计价的資産进入“慢牛”阶段。估计中、美資産市场将各自精彩。</w:t>
            </w:r>
          </w:p>
        </w:tc>
      </w:tr>
    </w:tbl>
    <w:p w14:paraId="5464A1D3" w14:textId="6F0EB48D" w:rsidR="00436A14" w:rsidRDefault="00436A14" w:rsidP="00B82C5C">
      <w:pPr>
        <w:spacing w:before="240" w:after="240"/>
        <w:rPr>
          <w:rStyle w:val="Strong"/>
          <w:rFonts w:ascii="Segoe UI" w:eastAsia="DengXian" w:hAnsi="Segoe UI" w:cs="Segoe UI"/>
          <w:bdr w:val="none" w:sz="0" w:space="0" w:color="auto" w:frame="1"/>
          <w:shd w:val="clear" w:color="auto" w:fill="FFFFFF"/>
        </w:rPr>
      </w:pPr>
      <w:r w:rsidRPr="00E66F6B">
        <w:rPr>
          <w:rStyle w:val="Strong"/>
          <w:rFonts w:ascii="Segoe UI" w:eastAsia="DengXian" w:hAnsi="Segoe UI" w:cs="Segoe UI" w:hint="eastAsia"/>
          <w:bdr w:val="none" w:sz="0" w:space="0" w:color="auto" w:frame="1"/>
          <w:shd w:val="clear" w:color="auto" w:fill="FFFFFF"/>
        </w:rPr>
        <w:t>投资组合快照基金经理评论</w:t>
      </w:r>
    </w:p>
    <w:p w14:paraId="531BBD4D" w14:textId="45D7AB35" w:rsidR="00F41348" w:rsidRPr="00AE66DD" w:rsidRDefault="00F41348" w:rsidP="00F41348">
      <w:pPr>
        <w:jc w:val="left"/>
        <w:rPr>
          <w:rFonts w:eastAsia="DengXian"/>
          <w:b/>
          <w:bCs/>
          <w:bdr w:val="none" w:sz="0" w:space="0" w:color="auto" w:frame="1"/>
        </w:rPr>
      </w:pPr>
      <w:r>
        <w:rPr>
          <w:rStyle w:val="Strong"/>
          <w:rFonts w:ascii="微軟正黑體" w:eastAsia="微軟正黑體" w:hAnsi="微軟正黑體" w:cs="微軟正黑體" w:hint="eastAsia"/>
          <w:bdr w:val="none" w:sz="0" w:space="0" w:color="auto" w:frame="1"/>
        </w:rPr>
        <w:t>图</w:t>
      </w:r>
      <w:r w:rsidR="00DF06E7">
        <w:rPr>
          <w:rStyle w:val="Strong"/>
          <w:rFonts w:ascii="微軟正黑體" w:eastAsia="微軟正黑體" w:hAnsi="微軟正黑體" w:cs="微軟正黑體" w:hint="eastAsia"/>
          <w:bdr w:val="none" w:sz="0" w:space="0" w:color="auto" w:frame="1"/>
        </w:rPr>
        <w:t>一</w:t>
      </w:r>
      <w:r>
        <w:rPr>
          <w:rStyle w:val="Strong"/>
          <w:rFonts w:eastAsia="DengXian" w:hint="eastAsia"/>
          <w:bdr w:val="none" w:sz="0" w:space="0" w:color="auto" w:frame="1"/>
        </w:rPr>
        <w:t>.</w:t>
      </w:r>
      <w:r>
        <w:rPr>
          <w:rStyle w:val="Strong"/>
          <w:rFonts w:ascii="微軟正黑體" w:eastAsia="微軟正黑體" w:hAnsi="微軟正黑體" w:cs="微軟正黑體" w:hint="eastAsia"/>
          <w:bdr w:val="none" w:sz="0" w:space="0" w:color="auto" w:frame="1"/>
        </w:rPr>
        <w:t xml:space="preserve">　卓思多元資産收益基金表现</w:t>
      </w:r>
    </w:p>
    <w:p w14:paraId="6A3A21F0" w14:textId="6F7F0FB4" w:rsidR="00F41348" w:rsidRDefault="007D5862" w:rsidP="00F41348">
      <w:pPr>
        <w:spacing w:before="240" w:after="240"/>
      </w:pPr>
      <w:r>
        <w:rPr>
          <w:noProof/>
        </w:rPr>
        <w:lastRenderedPageBreak/>
        <w:drawing>
          <wp:inline distT="0" distB="0" distL="0" distR="0" wp14:anchorId="7A236CD8" wp14:editId="7B1BAB14">
            <wp:extent cx="5275580" cy="3013075"/>
            <wp:effectExtent l="0" t="0" r="1270" b="0"/>
            <wp:docPr id="902601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5580" cy="3013075"/>
                    </a:xfrm>
                    <a:prstGeom prst="rect">
                      <a:avLst/>
                    </a:prstGeom>
                    <a:noFill/>
                    <a:ln>
                      <a:noFill/>
                    </a:ln>
                  </pic:spPr>
                </pic:pic>
              </a:graphicData>
            </a:graphic>
          </wp:inline>
        </w:drawing>
      </w:r>
    </w:p>
    <w:p w14:paraId="62618AEE" w14:textId="62621937" w:rsidR="00F41348" w:rsidRPr="00F41348" w:rsidRDefault="00F41348" w:rsidP="00B82C5C">
      <w:pPr>
        <w:spacing w:before="240" w:after="240"/>
        <w:rPr>
          <w:rStyle w:val="Strong"/>
          <w:rFonts w:hint="eastAsia"/>
          <w:b w:val="0"/>
          <w:bCs w:val="0"/>
        </w:rPr>
      </w:pPr>
      <w:r w:rsidRPr="00E66F6B">
        <w:rPr>
          <w:rFonts w:ascii="Segoe UI" w:eastAsia="DengXian" w:hAnsi="Segoe UI" w:cs="Segoe UI"/>
          <w:shd w:val="clear" w:color="auto" w:fill="FFFFFF"/>
        </w:rPr>
        <w:t>*</w:t>
      </w:r>
      <w:r>
        <w:rPr>
          <w:rFonts w:ascii="Segoe UI" w:eastAsia="DengXian" w:hAnsi="Segoe UI" w:cs="Segoe UI" w:hint="eastAsia"/>
          <w:shd w:val="clear" w:color="auto" w:fill="FFFFFF"/>
        </w:rPr>
        <w:t>卓思多元資産收益基金於</w:t>
      </w:r>
      <w:r>
        <w:rPr>
          <w:rFonts w:ascii="Segoe UI" w:eastAsia="DengXian" w:hAnsi="Segoe UI" w:cs="Segoe UI" w:hint="eastAsia"/>
          <w:shd w:val="clear" w:color="auto" w:fill="FFFFFF"/>
        </w:rPr>
        <w:t>2024</w:t>
      </w:r>
      <w:r>
        <w:rPr>
          <w:rFonts w:ascii="Segoe UI" w:eastAsia="DengXian" w:hAnsi="Segoe UI" w:cs="Segoe UI" w:hint="eastAsia"/>
          <w:shd w:val="clear" w:color="auto" w:fill="FFFFFF"/>
        </w:rPr>
        <w:t>年</w:t>
      </w:r>
      <w:r>
        <w:rPr>
          <w:rFonts w:ascii="Segoe UI" w:eastAsia="DengXian" w:hAnsi="Segoe UI" w:cs="Segoe UI" w:hint="eastAsia"/>
          <w:shd w:val="clear" w:color="auto" w:fill="FFFFFF"/>
        </w:rPr>
        <w:t>11</w:t>
      </w:r>
      <w:r>
        <w:rPr>
          <w:rFonts w:ascii="Segoe UI" w:eastAsia="DengXian" w:hAnsi="Segoe UI" w:cs="Segoe UI" w:hint="eastAsia"/>
          <w:shd w:val="clear" w:color="auto" w:fill="FFFFFF"/>
        </w:rPr>
        <w:t>月正式</w:t>
      </w:r>
      <w:r w:rsidR="00FD37D8">
        <w:rPr>
          <w:rFonts w:ascii="Segoe UI" w:eastAsia="DengXian" w:hAnsi="Segoe UI" w:cs="Segoe UI" w:hint="eastAsia"/>
          <w:shd w:val="clear" w:color="auto" w:fill="FFFFFF"/>
        </w:rPr>
        <w:t>发行</w:t>
      </w:r>
    </w:p>
    <w:p w14:paraId="445F772B" w14:textId="5E856F61" w:rsidR="00A20112" w:rsidRDefault="00436A14" w:rsidP="00B82C5C">
      <w:pPr>
        <w:spacing w:before="240" w:after="240"/>
        <w:rPr>
          <w:rStyle w:val="Strong"/>
          <w:rFonts w:ascii="Segoe UI" w:hAnsi="Segoe UI" w:cs="Segoe UI"/>
          <w:bdr w:val="none" w:sz="0" w:space="0" w:color="auto" w:frame="1"/>
          <w:shd w:val="clear" w:color="auto" w:fill="FFFFFF"/>
        </w:rPr>
      </w:pPr>
      <w:r>
        <w:rPr>
          <w:rStyle w:val="Strong"/>
          <w:rFonts w:ascii="Segoe UI" w:eastAsia="DengXian" w:hAnsi="Segoe UI" w:cs="Segoe UI" w:hint="eastAsia"/>
          <w:bdr w:val="none" w:sz="0" w:space="0" w:color="auto" w:frame="1"/>
          <w:shd w:val="clear" w:color="auto" w:fill="FFFFFF"/>
        </w:rPr>
        <w:t>图</w:t>
      </w:r>
      <w:r w:rsidR="00DF06E7">
        <w:rPr>
          <w:rStyle w:val="Strong"/>
          <w:rFonts w:ascii="微軟正黑體" w:eastAsia="微軟正黑體" w:hAnsi="微軟正黑體" w:cs="微軟正黑體" w:hint="eastAsia"/>
          <w:bdr w:val="none" w:sz="0" w:space="0" w:color="auto" w:frame="1"/>
          <w:shd w:val="clear" w:color="auto" w:fill="FFFFFF"/>
        </w:rPr>
        <w:t>二</w:t>
      </w:r>
      <w:r>
        <w:rPr>
          <w:rStyle w:val="Strong"/>
          <w:rFonts w:ascii="Segoe UI" w:eastAsia="DengXian" w:hAnsi="Segoe UI" w:cs="Segoe UI" w:hint="eastAsia"/>
          <w:bdr w:val="none" w:sz="0" w:space="0" w:color="auto" w:frame="1"/>
          <w:shd w:val="clear" w:color="auto" w:fill="FFFFFF"/>
        </w:rPr>
        <w:t>.</w:t>
      </w:r>
      <w:r>
        <w:rPr>
          <w:rStyle w:val="Strong"/>
          <w:rFonts w:ascii="Segoe UI" w:eastAsia="DengXian" w:hAnsi="Segoe UI" w:cs="Segoe UI" w:hint="eastAsia"/>
          <w:bdr w:val="none" w:sz="0" w:space="0" w:color="auto" w:frame="1"/>
          <w:shd w:val="clear" w:color="auto" w:fill="FFFFFF"/>
        </w:rPr>
        <w:t xml:space="preserve">　</w:t>
      </w:r>
      <w:r w:rsidR="00D12165">
        <w:rPr>
          <w:rStyle w:val="Strong"/>
          <w:rFonts w:ascii="Segoe UI" w:eastAsia="DengXian" w:hAnsi="Segoe UI" w:cs="Segoe UI" w:hint="eastAsia"/>
          <w:bdr w:val="none" w:sz="0" w:space="0" w:color="auto" w:frame="1"/>
          <w:shd w:val="clear" w:color="auto" w:fill="FFFFFF"/>
        </w:rPr>
        <w:t>截至</w:t>
      </w:r>
      <w:r w:rsidR="00D12165">
        <w:rPr>
          <w:rStyle w:val="Strong"/>
          <w:rFonts w:ascii="Segoe UI" w:eastAsia="DengXian" w:hAnsi="Segoe UI" w:cs="Segoe UI" w:hint="eastAsia"/>
          <w:bdr w:val="none" w:sz="0" w:space="0" w:color="auto" w:frame="1"/>
          <w:shd w:val="clear" w:color="auto" w:fill="FFFFFF"/>
        </w:rPr>
        <w:t>2025</w:t>
      </w:r>
      <w:r w:rsidR="00D12165">
        <w:rPr>
          <w:rStyle w:val="Strong"/>
          <w:rFonts w:ascii="Segoe UI" w:eastAsia="DengXian" w:hAnsi="Segoe UI" w:cs="Segoe UI" w:hint="eastAsia"/>
          <w:bdr w:val="none" w:sz="0" w:space="0" w:color="auto" w:frame="1"/>
          <w:shd w:val="clear" w:color="auto" w:fill="FFFFFF"/>
        </w:rPr>
        <w:t>年</w:t>
      </w:r>
      <w:r w:rsidR="000259CB">
        <w:rPr>
          <w:rStyle w:val="Strong"/>
          <w:rFonts w:ascii="Segoe UI" w:eastAsia="DengXian" w:hAnsi="Segoe UI" w:cs="Segoe UI" w:hint="eastAsia"/>
          <w:bdr w:val="none" w:sz="0" w:space="0" w:color="auto" w:frame="1"/>
          <w:shd w:val="clear" w:color="auto" w:fill="FFFFFF"/>
        </w:rPr>
        <w:t>9</w:t>
      </w:r>
      <w:r w:rsidR="00D12165">
        <w:rPr>
          <w:rStyle w:val="Strong"/>
          <w:rFonts w:ascii="Segoe UI" w:eastAsia="DengXian" w:hAnsi="Segoe UI" w:cs="Segoe UI" w:hint="eastAsia"/>
          <w:bdr w:val="none" w:sz="0" w:space="0" w:color="auto" w:frame="1"/>
          <w:shd w:val="clear" w:color="auto" w:fill="FFFFFF"/>
        </w:rPr>
        <w:t>月</w:t>
      </w:r>
      <w:r w:rsidR="000259CB">
        <w:rPr>
          <w:rStyle w:val="Strong"/>
          <w:rFonts w:ascii="Segoe UI" w:eastAsia="DengXian" w:hAnsi="Segoe UI" w:cs="Segoe UI" w:hint="eastAsia"/>
          <w:bdr w:val="none" w:sz="0" w:space="0" w:color="auto" w:frame="1"/>
          <w:shd w:val="clear" w:color="auto" w:fill="FFFFFF"/>
        </w:rPr>
        <w:t>30</w:t>
      </w:r>
      <w:r w:rsidR="00D12165">
        <w:rPr>
          <w:rStyle w:val="Strong"/>
          <w:rFonts w:ascii="Segoe UI" w:eastAsia="DengXian" w:hAnsi="Segoe UI" w:cs="Segoe UI" w:hint="eastAsia"/>
          <w:bdr w:val="none" w:sz="0" w:space="0" w:color="auto" w:frame="1"/>
          <w:shd w:val="clear" w:color="auto" w:fill="FFFFFF"/>
        </w:rPr>
        <w:t>日</w:t>
      </w:r>
      <w:r w:rsidR="00A748CD">
        <w:rPr>
          <w:rStyle w:val="Strong"/>
          <w:rFonts w:ascii="Segoe UI" w:eastAsia="DengXian" w:hAnsi="Segoe UI" w:cs="Segoe UI" w:hint="eastAsia"/>
          <w:bdr w:val="none" w:sz="0" w:space="0" w:color="auto" w:frame="1"/>
          <w:shd w:val="clear" w:color="auto" w:fill="FFFFFF"/>
        </w:rPr>
        <w:t>投資组合标的分布情况</w:t>
      </w:r>
      <w:r w:rsidR="009C4AD2">
        <w:rPr>
          <w:rStyle w:val="Strong"/>
          <w:rFonts w:ascii="Segoe UI" w:eastAsia="DengXian" w:hAnsi="Segoe UI" w:cs="Segoe UI" w:hint="eastAsia"/>
          <w:bdr w:val="none" w:sz="0" w:space="0" w:color="auto" w:frame="1"/>
          <w:shd w:val="clear" w:color="auto" w:fill="FFFFFF"/>
        </w:rPr>
        <w:t xml:space="preserve">                       </w:t>
      </w:r>
      <w:r w:rsidR="00FB7242">
        <w:rPr>
          <w:rStyle w:val="Strong"/>
          <w:rFonts w:ascii="Segoe UI" w:eastAsia="DengXian" w:hAnsi="Segoe UI" w:cs="Segoe UI" w:hint="eastAsia"/>
          <w:bdr w:val="none" w:sz="0" w:space="0" w:color="auto" w:frame="1"/>
          <w:shd w:val="clear" w:color="auto" w:fill="FFFFFF"/>
        </w:rPr>
        <w:t xml:space="preserve"> </w:t>
      </w:r>
    </w:p>
    <w:p w14:paraId="71F2260A" w14:textId="135CBDD5" w:rsidR="00A748CD" w:rsidRPr="00AE66DD" w:rsidRDefault="00A748CD" w:rsidP="00B82C5C">
      <w:pPr>
        <w:spacing w:before="240" w:after="240"/>
        <w:jc w:val="left"/>
        <w:rPr>
          <w:rStyle w:val="Strong"/>
          <w:b w:val="0"/>
          <w:bCs w:val="0"/>
        </w:rPr>
      </w:pPr>
      <w:r>
        <w:rPr>
          <w:noProof/>
        </w:rPr>
        <w:drawing>
          <wp:inline distT="0" distB="0" distL="0" distR="0" wp14:anchorId="512D86D6" wp14:editId="44F54049">
            <wp:extent cx="5274310" cy="3129280"/>
            <wp:effectExtent l="0" t="0" r="2540" b="13970"/>
            <wp:docPr id="978439866" name="Chart 1">
              <a:extLst xmlns:a="http://schemas.openxmlformats.org/drawingml/2006/main">
                <a:ext uri="{FF2B5EF4-FFF2-40B4-BE49-F238E27FC236}">
                  <a16:creationId xmlns:a16="http://schemas.microsoft.com/office/drawing/2014/main" id="{99D29A75-3899-AE2C-4563-47D3741126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4E2ADA" w14:textId="4C8FE5F6" w:rsidR="007A7BEC" w:rsidRDefault="00E66F6B" w:rsidP="007A7BEC">
      <w:r w:rsidRPr="00B82C5C">
        <w:rPr>
          <w:rFonts w:eastAsia="DengXian"/>
          <w:b/>
          <w:bCs/>
        </w:rPr>
        <w:t>数据源</w:t>
      </w:r>
      <w:r w:rsidR="00B82C5C" w:rsidRPr="00B82C5C">
        <w:rPr>
          <w:rFonts w:eastAsia="DengXian" w:hint="eastAsia"/>
          <w:b/>
          <w:bCs/>
        </w:rPr>
        <w:t>：</w:t>
      </w:r>
      <w:r w:rsidR="00CE2951">
        <w:rPr>
          <w:rFonts w:eastAsia="DengXian" w:hint="eastAsia"/>
        </w:rPr>
        <w:t>卓思基金管理有限</w:t>
      </w:r>
      <w:r w:rsidRPr="00E66F6B">
        <w:rPr>
          <w:rFonts w:eastAsia="DengXian" w:hint="eastAsia"/>
        </w:rPr>
        <w:t>公司</w:t>
      </w:r>
    </w:p>
    <w:p w14:paraId="43434F9B" w14:textId="0E920396" w:rsidR="007A7BEC" w:rsidRDefault="00E66F6B" w:rsidP="007A7BEC">
      <w:r w:rsidRPr="00B82C5C">
        <w:rPr>
          <w:rFonts w:eastAsia="DengXian"/>
          <w:b/>
          <w:bCs/>
        </w:rPr>
        <w:t>更新频率</w:t>
      </w:r>
      <w:r w:rsidR="00B82C5C" w:rsidRPr="00B82C5C">
        <w:rPr>
          <w:rFonts w:eastAsia="DengXian" w:hint="eastAsia"/>
          <w:b/>
          <w:bCs/>
        </w:rPr>
        <w:t>：</w:t>
      </w:r>
      <w:r w:rsidR="00610AD1">
        <w:rPr>
          <w:rFonts w:eastAsia="DengXian" w:hint="eastAsia"/>
        </w:rPr>
        <w:t>季</w:t>
      </w:r>
      <w:r w:rsidRPr="00E66F6B">
        <w:rPr>
          <w:rFonts w:eastAsia="DengXian" w:hint="eastAsia"/>
        </w:rPr>
        <w:t>度</w:t>
      </w:r>
    </w:p>
    <w:p w14:paraId="0D6DB28A" w14:textId="5492E172" w:rsidR="007A7BEC" w:rsidRDefault="00E66F6B" w:rsidP="007A7BEC">
      <w:r w:rsidRPr="00B82C5C">
        <w:rPr>
          <w:rFonts w:eastAsia="DengXian"/>
          <w:b/>
          <w:bCs/>
        </w:rPr>
        <w:lastRenderedPageBreak/>
        <w:t>报告日期</w:t>
      </w:r>
      <w:r w:rsidR="00B82C5C" w:rsidRPr="00B82C5C">
        <w:rPr>
          <w:rFonts w:eastAsia="DengXian" w:hint="eastAsia"/>
          <w:b/>
          <w:bCs/>
        </w:rPr>
        <w:t>：</w:t>
      </w:r>
      <w:r w:rsidRPr="00E66F6B">
        <w:rPr>
          <w:rFonts w:eastAsia="DengXian"/>
        </w:rPr>
        <w:t>2025</w:t>
      </w:r>
      <w:r w:rsidR="00491BED">
        <w:rPr>
          <w:rFonts w:eastAsia="DengXian" w:hint="eastAsia"/>
        </w:rPr>
        <w:t>年</w:t>
      </w:r>
      <w:r w:rsidR="00F60074">
        <w:rPr>
          <w:rFonts w:eastAsia="DengXian" w:hint="eastAsia"/>
        </w:rPr>
        <w:t>10</w:t>
      </w:r>
      <w:r w:rsidR="00491BED">
        <w:rPr>
          <w:rFonts w:eastAsia="DengXian" w:hint="eastAsia"/>
        </w:rPr>
        <w:t>月1日</w:t>
      </w:r>
    </w:p>
    <w:p w14:paraId="0FF851FF" w14:textId="348B668E" w:rsidR="005C260D" w:rsidRPr="003405AF" w:rsidRDefault="005C260D" w:rsidP="005C260D">
      <w:pPr>
        <w:rPr>
          <w:b/>
          <w:bCs/>
          <w:u w:val="single"/>
        </w:rPr>
      </w:pPr>
      <w:r w:rsidRPr="003405AF">
        <w:rPr>
          <w:rFonts w:eastAsia="DengXian"/>
          <w:b/>
          <w:bCs/>
          <w:u w:val="single"/>
        </w:rPr>
        <w:t>法律声明与提示</w:t>
      </w:r>
      <w:r w:rsidRPr="002618F2">
        <w:rPr>
          <w:b/>
          <w:bCs/>
        </w:rPr>
        <w:t xml:space="preserve">  </w:t>
      </w:r>
    </w:p>
    <w:p w14:paraId="446E5E28" w14:textId="77777777" w:rsidR="005C260D" w:rsidRDefault="005C260D" w:rsidP="005C260D">
      <w:r w:rsidRPr="00E66F6B">
        <w:rPr>
          <w:rFonts w:eastAsia="DengXian" w:hint="eastAsia"/>
        </w:rPr>
        <w:t>本基金（“</w:t>
      </w:r>
      <w:r w:rsidRPr="00E66F6B">
        <w:rPr>
          <w:rFonts w:eastAsia="DengXian"/>
        </w:rPr>
        <w:t>Excelerate Multi Asset Income Fund”）依据香港特别行政区的《证券及期货条例》（第 571 章）注册成立，并作为开放式基金型公司（OFC）进行运作。基金的运作和管理遵循香港金融管理局和证券及期货事务监察委员会的相关法规和指引。投资者在投资本基金前，应仔细阅读免责声明，并在有疑问时寻求独立的专业意见。本基金仅向符合香港证券及期货条例规定的专业投资者开放。</w:t>
      </w:r>
    </w:p>
    <w:p w14:paraId="4D9CB5D4" w14:textId="77777777" w:rsidR="005C260D" w:rsidRPr="00E149B5" w:rsidRDefault="005C260D" w:rsidP="001D37D9"/>
    <w:sectPr w:rsidR="005C260D" w:rsidRPr="00E149B5" w:rsidSect="00FD6C8C">
      <w:headerReference w:type="default" r:id="rId12"/>
      <w:footerReference w:type="default" r:id="rId13"/>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53DB2" w14:textId="77777777" w:rsidR="002C24C5" w:rsidRDefault="002C24C5" w:rsidP="001741B1">
      <w:r>
        <w:separator/>
      </w:r>
    </w:p>
  </w:endnote>
  <w:endnote w:type="continuationSeparator" w:id="0">
    <w:p w14:paraId="6E270329" w14:textId="77777777" w:rsidR="002C24C5" w:rsidRDefault="002C24C5" w:rsidP="0017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微軟正黑體">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8606" w:type="dxa"/>
      <w:tblLook w:val="04A0" w:firstRow="1" w:lastRow="0" w:firstColumn="1" w:lastColumn="0" w:noHBand="0" w:noVBand="1"/>
    </w:tblPr>
    <w:tblGrid>
      <w:gridCol w:w="5812"/>
      <w:gridCol w:w="2794"/>
    </w:tblGrid>
    <w:tr w:rsidR="003B554E" w14:paraId="2325CD89" w14:textId="77777777" w:rsidTr="00B05548">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812" w:type="dxa"/>
        </w:tcPr>
        <w:p w14:paraId="0528563F" w14:textId="7F0C37CD" w:rsidR="003B554E" w:rsidRDefault="00E66F6B" w:rsidP="003B554E">
          <w:pPr>
            <w:pStyle w:val="Footer"/>
          </w:pPr>
          <w:r w:rsidRPr="00E66F6B">
            <w:rPr>
              <w:rFonts w:eastAsia="DengXian"/>
            </w:rPr>
            <w:t>Excelerate Fund Management Limited</w:t>
          </w:r>
        </w:p>
        <w:p w14:paraId="77816B47" w14:textId="0F418F32" w:rsidR="003B554E" w:rsidRDefault="00E66F6B" w:rsidP="003B554E">
          <w:pPr>
            <w:pStyle w:val="Footer"/>
          </w:pPr>
          <w:r w:rsidRPr="00E66F6B">
            <w:rPr>
              <w:rFonts w:eastAsia="DengXian" w:hint="eastAsia"/>
            </w:rPr>
            <w:t>地址：</w:t>
          </w:r>
          <w:r w:rsidRPr="00E66F6B">
            <w:rPr>
              <w:rFonts w:eastAsia="DengXian"/>
            </w:rPr>
            <w:t xml:space="preserve">香港湾仔轩尼诗道 302-308 号集成中心大厦 27 楼 2710 </w:t>
          </w:r>
          <w:r w:rsidRPr="00E66F6B">
            <w:rPr>
              <w:rFonts w:eastAsia="DengXian" w:hint="eastAsia"/>
            </w:rPr>
            <w:t>室</w:t>
          </w:r>
        </w:p>
        <w:p w14:paraId="261F2CE0" w14:textId="7A2DB335" w:rsidR="003B554E" w:rsidRDefault="00E66F6B" w:rsidP="003B554E">
          <w:pPr>
            <w:pStyle w:val="Footer"/>
          </w:pPr>
          <w:r w:rsidRPr="00E66F6B">
            <w:rPr>
              <w:rFonts w:eastAsia="DengXian"/>
            </w:rPr>
            <w:t>联系方式：+852 34682618</w:t>
          </w:r>
        </w:p>
      </w:tc>
      <w:tc>
        <w:tcPr>
          <w:tcW w:w="2794" w:type="dxa"/>
        </w:tcPr>
        <w:p w14:paraId="15095C47" w14:textId="0F4BAEA1" w:rsidR="003B554E" w:rsidRPr="00AA3CA5" w:rsidRDefault="00AA3CA5" w:rsidP="001C3C31">
          <w:pPr>
            <w:pStyle w:val="Footer"/>
            <w:ind w:left="2100"/>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                            </w:t>
          </w:r>
          <w:r w:rsidR="001C3C31">
            <w:rPr>
              <w:b w:val="0"/>
              <w:bCs w:val="0"/>
            </w:rPr>
            <w:t xml:space="preserve"> </w:t>
          </w:r>
          <w:r w:rsidR="00F01287">
            <w:t>&lt;</w:t>
          </w:r>
          <w:r w:rsidR="001C3C31">
            <w:t xml:space="preserve"> </w:t>
          </w:r>
          <w:r w:rsidR="001C3C31">
            <w:fldChar w:fldCharType="begin"/>
          </w:r>
          <w:r w:rsidR="001C3C31">
            <w:instrText xml:space="preserve"> PAGE   \* MERGEFORMAT </w:instrText>
          </w:r>
          <w:r w:rsidR="001C3C31">
            <w:fldChar w:fldCharType="separate"/>
          </w:r>
          <w:r w:rsidR="001C3C31">
            <w:rPr>
              <w:noProof/>
            </w:rPr>
            <w:t>1</w:t>
          </w:r>
          <w:r w:rsidR="001C3C31">
            <w:rPr>
              <w:noProof/>
            </w:rPr>
            <w:fldChar w:fldCharType="end"/>
          </w:r>
        </w:p>
      </w:tc>
    </w:tr>
  </w:tbl>
  <w:p w14:paraId="0DD20AD6" w14:textId="47CC3287" w:rsidR="00F21A27" w:rsidRPr="00F21A27" w:rsidRDefault="00F21A27" w:rsidP="00F21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EBF94" w14:textId="77777777" w:rsidR="002C24C5" w:rsidRDefault="002C24C5" w:rsidP="001741B1">
      <w:r>
        <w:separator/>
      </w:r>
    </w:p>
  </w:footnote>
  <w:footnote w:type="continuationSeparator" w:id="0">
    <w:p w14:paraId="48966ABF" w14:textId="77777777" w:rsidR="002C24C5" w:rsidRDefault="002C24C5" w:rsidP="001741B1">
      <w:r>
        <w:continuationSeparator/>
      </w:r>
    </w:p>
  </w:footnote>
  <w:footnote w:id="1">
    <w:p w14:paraId="4D997B54" w14:textId="77777777" w:rsidR="00813404" w:rsidRPr="005F2FB8" w:rsidRDefault="00813404" w:rsidP="008506AB">
      <w:pPr>
        <w:pStyle w:val="FootnoteText"/>
        <w:rPr>
          <w:sz w:val="13"/>
          <w:szCs w:val="13"/>
        </w:rPr>
      </w:pPr>
      <w:r w:rsidRPr="005F2FB8">
        <w:rPr>
          <w:rStyle w:val="FootnoteReference"/>
          <w:sz w:val="13"/>
          <w:szCs w:val="13"/>
        </w:rPr>
        <w:footnoteRef/>
      </w:r>
      <w:r w:rsidRPr="00E66F6B">
        <w:rPr>
          <w:rFonts w:eastAsia="DengXian"/>
          <w:sz w:val="13"/>
          <w:szCs w:val="13"/>
        </w:rPr>
        <w:t xml:space="preserve"> </w:t>
      </w:r>
      <w:r w:rsidRPr="00E66F6B">
        <w:rPr>
          <w:rStyle w:val="Emphasis"/>
          <w:rFonts w:ascii="Segoe UI" w:eastAsia="DengXian" w:hAnsi="Segoe UI" w:cs="Segoe UI" w:hint="eastAsia"/>
          <w:sz w:val="13"/>
          <w:szCs w:val="13"/>
          <w:bdr w:val="none" w:sz="0" w:space="0" w:color="auto" w:frame="1"/>
          <w:shd w:val="clear" w:color="auto" w:fill="FFFFFF"/>
        </w:rPr>
        <w:t>开放式基金</w:t>
      </w:r>
      <w:r w:rsidRPr="00E66F6B">
        <w:rPr>
          <w:rStyle w:val="Emphasis"/>
          <w:rFonts w:eastAsia="DengXian"/>
          <w:sz w:val="13"/>
          <w:szCs w:val="13"/>
          <w:bdr w:val="none" w:sz="0" w:space="0" w:color="auto" w:frame="1"/>
        </w:rPr>
        <w:t>属于</w:t>
      </w:r>
      <w:r w:rsidRPr="00E66F6B">
        <w:rPr>
          <w:rStyle w:val="Emphasis"/>
          <w:rFonts w:eastAsia="DengXian"/>
          <w:b/>
          <w:bCs/>
          <w:sz w:val="13"/>
          <w:szCs w:val="13"/>
        </w:rPr>
        <w:t>持续申赎型产品。</w:t>
      </w:r>
      <w:r w:rsidRPr="00E66F6B">
        <w:rPr>
          <w:rStyle w:val="Emphasis"/>
          <w:rFonts w:ascii="Segoe UI" w:eastAsia="DengXian" w:hAnsi="Segoe UI" w:cs="Segoe UI" w:hint="eastAsia"/>
          <w:sz w:val="13"/>
          <w:szCs w:val="13"/>
          <w:bdr w:val="none" w:sz="0" w:space="0" w:color="auto" w:frame="1"/>
          <w:shd w:val="clear" w:color="auto" w:fill="FFFFFF"/>
        </w:rPr>
        <w:t>可每日申赎，如遇巨额赎回，管理人可推迟支付或暂停赎回，并以估值调整等方式保护持有人利益。（</w:t>
      </w:r>
      <w:r w:rsidRPr="00E66F6B">
        <w:rPr>
          <w:rStyle w:val="Emphasis"/>
          <w:rFonts w:eastAsia="DengXian"/>
          <w:sz w:val="13"/>
          <w:szCs w:val="13"/>
          <w:bdr w:val="none" w:sz="0" w:space="0" w:color="auto" w:frame="1"/>
        </w:rPr>
        <w:t>投资者应</w:t>
      </w:r>
      <w:r w:rsidRPr="00E66F6B">
        <w:rPr>
          <w:rStyle w:val="Emphasis"/>
          <w:rFonts w:eastAsia="DengXian"/>
          <w:b/>
          <w:bCs/>
          <w:sz w:val="13"/>
          <w:szCs w:val="13"/>
        </w:rPr>
        <w:t>认真</w:t>
      </w:r>
      <w:r w:rsidRPr="00E66F6B">
        <w:rPr>
          <w:rStyle w:val="Emphasis"/>
          <w:rFonts w:eastAsia="DengXian"/>
          <w:sz w:val="13"/>
          <w:szCs w:val="13"/>
          <w:bdr w:val="none" w:sz="0" w:space="0" w:color="auto" w:frame="1"/>
        </w:rPr>
        <w:t>阅读《基金合同》《招募说明书》等法律档，了解基金的风险收益特征，并根据自身投资目的、投资期限、投资经验、资产状况等判断基金是否与自身风险承受能力相适应</w:t>
      </w:r>
      <w:r w:rsidRPr="00E66F6B">
        <w:rPr>
          <w:rStyle w:val="Emphasis"/>
          <w:rFonts w:ascii="Segoe UI" w:eastAsia="DengXian" w:hAnsi="Segoe UI" w:cs="Segoe UI" w:hint="eastAsia"/>
          <w:sz w:val="13"/>
          <w:szCs w:val="13"/>
          <w:bdr w:val="none" w:sz="0" w:space="0" w:color="auto" w:frame="1"/>
          <w:shd w:val="clear" w:color="auto" w:fill="FFFFFF"/>
        </w:rPr>
        <w:t>。）</w:t>
      </w:r>
    </w:p>
  </w:footnote>
  <w:footnote w:id="2">
    <w:p w14:paraId="676AD44F" w14:textId="77777777" w:rsidR="00813404" w:rsidRPr="00DD28F0" w:rsidRDefault="00813404" w:rsidP="00EE44CC">
      <w:pPr>
        <w:pStyle w:val="FootnoteText"/>
        <w:rPr>
          <w:sz w:val="13"/>
          <w:szCs w:val="13"/>
        </w:rPr>
      </w:pPr>
      <w:r>
        <w:rPr>
          <w:rStyle w:val="FootnoteReference"/>
        </w:rPr>
        <w:footnoteRef/>
      </w:r>
      <w:r>
        <w:t xml:space="preserve"> </w:t>
      </w:r>
      <w:hyperlink r:id="rId1" w:history="1">
        <w:r w:rsidRPr="00DD28F0">
          <w:rPr>
            <w:rStyle w:val="Hyperlink"/>
            <w:sz w:val="13"/>
            <w:szCs w:val="13"/>
          </w:rPr>
          <w:t>https://www.sfc.hk/en/Regulatory-functions/Products/List-of-Eligible-Collective-Investment-Schemes-under-new-CIES</w:t>
        </w:r>
      </w:hyperlink>
    </w:p>
    <w:p w14:paraId="085FC5ED" w14:textId="77777777" w:rsidR="00813404" w:rsidRPr="00DD28F0" w:rsidRDefault="00813404" w:rsidP="00EE44C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0EA6" w14:textId="2104546A" w:rsidR="006A73AA" w:rsidRPr="001D427F" w:rsidRDefault="006A73AA" w:rsidP="001D427F">
    <w:pPr>
      <w:rPr>
        <w:rFonts w:ascii="Segoe UI" w:hAnsi="Segoe UI" w:cs="Segoe UI" w:hint="eastAsia"/>
        <w:b/>
        <w:bCs/>
        <w:sz w:val="16"/>
        <w:szCs w:val="16"/>
        <w:bdr w:val="none" w:sz="0" w:space="0" w:color="auto" w:frame="1"/>
        <w:shd w:val="clear" w:color="auto" w:fill="FFFFFF"/>
      </w:rPr>
    </w:pPr>
    <w:r>
      <w:rPr>
        <w:rFonts w:asciiTheme="majorHAnsi" w:eastAsiaTheme="majorEastAsia" w:hAnsiTheme="majorHAnsi" w:cstheme="majorBidi"/>
        <w:noProof/>
        <w:color w:val="4472C4" w:themeColor="accent1"/>
        <w:sz w:val="24"/>
        <w:szCs w:val="24"/>
      </w:rPr>
      <w:drawing>
        <wp:inline distT="0" distB="0" distL="0" distR="0" wp14:anchorId="2E70307D" wp14:editId="0A657AF5">
          <wp:extent cx="2049780" cy="358325"/>
          <wp:effectExtent l="0" t="0" r="7620" b="3810"/>
          <wp:docPr id="1117454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t="10476" b="13217"/>
                  <a:stretch/>
                </pic:blipFill>
                <pic:spPr bwMode="auto">
                  <a:xfrm>
                    <a:off x="0" y="0"/>
                    <a:ext cx="2178024" cy="380744"/>
                  </a:xfrm>
                  <a:prstGeom prst="rect">
                    <a:avLst/>
                  </a:prstGeom>
                  <a:ln>
                    <a:noFill/>
                  </a:ln>
                  <a:extLst>
                    <a:ext uri="{53640926-AAD7-44D8-BBD7-CCE9431645EC}">
                      <a14:shadowObscured xmlns:a14="http://schemas.microsoft.com/office/drawing/2010/main"/>
                    </a:ext>
                  </a:extLst>
                </pic:spPr>
              </pic:pic>
            </a:graphicData>
          </a:graphic>
        </wp:inline>
      </w:drawing>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r>
    <w:r w:rsidR="000A0608">
      <w:rPr>
        <w:rStyle w:val="Strong"/>
        <w:rFonts w:ascii="Segoe UI" w:eastAsia="DengXian" w:hAnsi="Segoe UI" w:cs="Segoe UI"/>
        <w:sz w:val="16"/>
        <w:szCs w:val="16"/>
        <w:bdr w:val="none" w:sz="0" w:space="0" w:color="auto" w:frame="1"/>
        <w:shd w:val="clear" w:color="auto" w:fill="FFFFFF"/>
        <w:lang w:val="en-HK"/>
      </w:rPr>
      <w:tab/>
      <w:t xml:space="preserve">  </w:t>
    </w:r>
    <w:r w:rsidR="00EE4829">
      <w:rPr>
        <w:rStyle w:val="Strong"/>
        <w:rFonts w:ascii="Segoe UI" w:eastAsia="DengXian" w:hAnsi="Segoe UI" w:cs="Segoe UI" w:hint="eastAsia"/>
        <w:sz w:val="16"/>
        <w:szCs w:val="16"/>
        <w:bdr w:val="none" w:sz="0" w:space="0" w:color="auto" w:frame="1"/>
        <w:shd w:val="clear" w:color="auto" w:fill="FFFFFF"/>
        <w:lang w:val="en-HK"/>
      </w:rPr>
      <w:t xml:space="preserve">  </w:t>
    </w:r>
    <w:r w:rsidR="001D427F" w:rsidRPr="001D427F">
      <w:rPr>
        <w:rStyle w:val="Strong"/>
        <w:rFonts w:ascii="Segoe UI" w:eastAsia="DengXian" w:hAnsi="Segoe UI" w:cs="Segoe UI" w:hint="eastAsia"/>
        <w:sz w:val="16"/>
        <w:szCs w:val="16"/>
        <w:bdr w:val="none" w:sz="0" w:space="0" w:color="auto" w:frame="1"/>
        <w:shd w:val="clear" w:color="auto" w:fill="FFFFFF"/>
      </w:rPr>
      <w:t>卓思多元资产收益基</w:t>
    </w:r>
    <w:r w:rsidR="00491BED">
      <w:rPr>
        <w:rStyle w:val="Strong"/>
        <w:rFonts w:ascii="Segoe UI" w:eastAsia="DengXian" w:hAnsi="Segoe UI" w:cs="Segoe UI" w:hint="eastAsia"/>
        <w:sz w:val="16"/>
        <w:szCs w:val="16"/>
        <w:bdr w:val="none" w:sz="0" w:space="0" w:color="auto" w:frame="1"/>
        <w:shd w:val="clear" w:color="auto" w:fill="FFFFFF"/>
      </w:rPr>
      <w:t>金</w:t>
    </w:r>
    <w:r w:rsidR="005F2FB8" w:rsidRPr="00EE4829">
      <w:rPr>
        <w:rFonts w:eastAsiaTheme="minorHAnsi" w:cstheme="majorBidi"/>
        <w:b/>
        <w:bCs/>
        <w:color w:val="0D0D0D" w:themeColor="text1" w:themeTint="F2"/>
        <w:sz w:val="16"/>
        <w:szCs w:val="16"/>
      </w:rPr>
      <w:t>2025</w:t>
    </w:r>
    <w:r w:rsidR="00491BED" w:rsidRPr="00EE4829">
      <w:rPr>
        <w:rFonts w:eastAsiaTheme="minorHAnsi" w:cstheme="majorBidi" w:hint="eastAsia"/>
        <w:b/>
        <w:bCs/>
        <w:color w:val="0D0D0D" w:themeColor="text1" w:themeTint="F2"/>
        <w:sz w:val="16"/>
        <w:szCs w:val="16"/>
      </w:rPr>
      <w:t>年9月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1A43"/>
    <w:multiLevelType w:val="multilevel"/>
    <w:tmpl w:val="6E26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11C4D"/>
    <w:multiLevelType w:val="hybridMultilevel"/>
    <w:tmpl w:val="CC34761E"/>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24A5D78"/>
    <w:multiLevelType w:val="multilevel"/>
    <w:tmpl w:val="322A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BE6782"/>
    <w:multiLevelType w:val="hybridMultilevel"/>
    <w:tmpl w:val="5BD4717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4D8C2B3C"/>
    <w:multiLevelType w:val="hybridMultilevel"/>
    <w:tmpl w:val="73922DD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5A2B5FA6"/>
    <w:multiLevelType w:val="hybridMultilevel"/>
    <w:tmpl w:val="76643890"/>
    <w:lvl w:ilvl="0" w:tplc="3C09000F">
      <w:start w:val="1"/>
      <w:numFmt w:val="decimal"/>
      <w:lvlText w:val="%1."/>
      <w:lvlJc w:val="left"/>
      <w:pPr>
        <w:ind w:left="720" w:hanging="360"/>
      </w:p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420053778">
    <w:abstractNumId w:val="0"/>
  </w:num>
  <w:num w:numId="2" w16cid:durableId="1537498404">
    <w:abstractNumId w:val="2"/>
  </w:num>
  <w:num w:numId="3" w16cid:durableId="1078986766">
    <w:abstractNumId w:val="3"/>
  </w:num>
  <w:num w:numId="4" w16cid:durableId="764033529">
    <w:abstractNumId w:val="4"/>
  </w:num>
  <w:num w:numId="5" w16cid:durableId="1644583383">
    <w:abstractNumId w:val="5"/>
  </w:num>
  <w:num w:numId="6" w16cid:durableId="29234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D9"/>
    <w:rsid w:val="000259CB"/>
    <w:rsid w:val="000306C8"/>
    <w:rsid w:val="000357C8"/>
    <w:rsid w:val="00050312"/>
    <w:rsid w:val="0005597C"/>
    <w:rsid w:val="00060E84"/>
    <w:rsid w:val="00090C60"/>
    <w:rsid w:val="00094B9D"/>
    <w:rsid w:val="00096F28"/>
    <w:rsid w:val="000A0608"/>
    <w:rsid w:val="000A19DC"/>
    <w:rsid w:val="000A2A9E"/>
    <w:rsid w:val="000A5684"/>
    <w:rsid w:val="000B7BCD"/>
    <w:rsid w:val="000C281C"/>
    <w:rsid w:val="000F3F34"/>
    <w:rsid w:val="000F7EB7"/>
    <w:rsid w:val="00105926"/>
    <w:rsid w:val="001069AE"/>
    <w:rsid w:val="00110E59"/>
    <w:rsid w:val="00111653"/>
    <w:rsid w:val="00111C25"/>
    <w:rsid w:val="001249DE"/>
    <w:rsid w:val="0012673A"/>
    <w:rsid w:val="00144FCE"/>
    <w:rsid w:val="00147065"/>
    <w:rsid w:val="00171B3A"/>
    <w:rsid w:val="001741B1"/>
    <w:rsid w:val="001811C6"/>
    <w:rsid w:val="00190632"/>
    <w:rsid w:val="0019796D"/>
    <w:rsid w:val="001B726A"/>
    <w:rsid w:val="001C2EC0"/>
    <w:rsid w:val="001C3C31"/>
    <w:rsid w:val="001D37D9"/>
    <w:rsid w:val="001D427F"/>
    <w:rsid w:val="001E5831"/>
    <w:rsid w:val="00260BCD"/>
    <w:rsid w:val="002618F2"/>
    <w:rsid w:val="00277F73"/>
    <w:rsid w:val="00281EA1"/>
    <w:rsid w:val="00291922"/>
    <w:rsid w:val="002A0924"/>
    <w:rsid w:val="002B742C"/>
    <w:rsid w:val="002C24C5"/>
    <w:rsid w:val="002D3EB7"/>
    <w:rsid w:val="002D4590"/>
    <w:rsid w:val="002D6194"/>
    <w:rsid w:val="002E01A1"/>
    <w:rsid w:val="002E09BD"/>
    <w:rsid w:val="003224E8"/>
    <w:rsid w:val="00331C7C"/>
    <w:rsid w:val="003405AF"/>
    <w:rsid w:val="003413A0"/>
    <w:rsid w:val="00353F37"/>
    <w:rsid w:val="003A2668"/>
    <w:rsid w:val="003B554E"/>
    <w:rsid w:val="003B65B0"/>
    <w:rsid w:val="003C1E56"/>
    <w:rsid w:val="003C2CF4"/>
    <w:rsid w:val="003C5B71"/>
    <w:rsid w:val="003D184E"/>
    <w:rsid w:val="00405627"/>
    <w:rsid w:val="00413353"/>
    <w:rsid w:val="004221C6"/>
    <w:rsid w:val="00423858"/>
    <w:rsid w:val="00423C0B"/>
    <w:rsid w:val="00436A14"/>
    <w:rsid w:val="00456F9C"/>
    <w:rsid w:val="004739E2"/>
    <w:rsid w:val="00483332"/>
    <w:rsid w:val="00491BED"/>
    <w:rsid w:val="00493CCD"/>
    <w:rsid w:val="004B3002"/>
    <w:rsid w:val="00526D40"/>
    <w:rsid w:val="00543814"/>
    <w:rsid w:val="00554E17"/>
    <w:rsid w:val="00555C59"/>
    <w:rsid w:val="0056179D"/>
    <w:rsid w:val="005818E5"/>
    <w:rsid w:val="005C260D"/>
    <w:rsid w:val="005D44E5"/>
    <w:rsid w:val="005F2FB8"/>
    <w:rsid w:val="00610AD1"/>
    <w:rsid w:val="006676C0"/>
    <w:rsid w:val="006742E3"/>
    <w:rsid w:val="006767E6"/>
    <w:rsid w:val="00690D92"/>
    <w:rsid w:val="006A09DD"/>
    <w:rsid w:val="006A73AA"/>
    <w:rsid w:val="006B6894"/>
    <w:rsid w:val="006C2495"/>
    <w:rsid w:val="006D5612"/>
    <w:rsid w:val="006E768C"/>
    <w:rsid w:val="006F2770"/>
    <w:rsid w:val="0071304E"/>
    <w:rsid w:val="00734F1A"/>
    <w:rsid w:val="00743360"/>
    <w:rsid w:val="00743C45"/>
    <w:rsid w:val="007A7BEC"/>
    <w:rsid w:val="007C46E7"/>
    <w:rsid w:val="007D33C5"/>
    <w:rsid w:val="007D5862"/>
    <w:rsid w:val="007E6238"/>
    <w:rsid w:val="00813404"/>
    <w:rsid w:val="00820C5A"/>
    <w:rsid w:val="00821FBA"/>
    <w:rsid w:val="0084543D"/>
    <w:rsid w:val="0084639D"/>
    <w:rsid w:val="008506AB"/>
    <w:rsid w:val="00867F55"/>
    <w:rsid w:val="008739E9"/>
    <w:rsid w:val="0087624A"/>
    <w:rsid w:val="008924F3"/>
    <w:rsid w:val="0089544C"/>
    <w:rsid w:val="008A4E46"/>
    <w:rsid w:val="008A75B6"/>
    <w:rsid w:val="008D157D"/>
    <w:rsid w:val="008D18E4"/>
    <w:rsid w:val="008E11AE"/>
    <w:rsid w:val="008E3BBA"/>
    <w:rsid w:val="008F2E95"/>
    <w:rsid w:val="00902E1C"/>
    <w:rsid w:val="00910693"/>
    <w:rsid w:val="00914187"/>
    <w:rsid w:val="009155F4"/>
    <w:rsid w:val="00970C41"/>
    <w:rsid w:val="00974510"/>
    <w:rsid w:val="00982F75"/>
    <w:rsid w:val="009972EB"/>
    <w:rsid w:val="009B0DBC"/>
    <w:rsid w:val="009B66F6"/>
    <w:rsid w:val="009C4AD2"/>
    <w:rsid w:val="009C5F1C"/>
    <w:rsid w:val="009D3450"/>
    <w:rsid w:val="009F7448"/>
    <w:rsid w:val="00A051C8"/>
    <w:rsid w:val="00A20112"/>
    <w:rsid w:val="00A2446A"/>
    <w:rsid w:val="00A25FF1"/>
    <w:rsid w:val="00A4481D"/>
    <w:rsid w:val="00A50D46"/>
    <w:rsid w:val="00A71642"/>
    <w:rsid w:val="00A748CD"/>
    <w:rsid w:val="00AA3CA5"/>
    <w:rsid w:val="00AB67F7"/>
    <w:rsid w:val="00AD23D7"/>
    <w:rsid w:val="00AD31E3"/>
    <w:rsid w:val="00AE26B6"/>
    <w:rsid w:val="00AE656C"/>
    <w:rsid w:val="00AE66DD"/>
    <w:rsid w:val="00AF0A5F"/>
    <w:rsid w:val="00B027C8"/>
    <w:rsid w:val="00B05548"/>
    <w:rsid w:val="00B14A54"/>
    <w:rsid w:val="00B17B9E"/>
    <w:rsid w:val="00B517F1"/>
    <w:rsid w:val="00B82C5C"/>
    <w:rsid w:val="00B87271"/>
    <w:rsid w:val="00B90107"/>
    <w:rsid w:val="00BB66DE"/>
    <w:rsid w:val="00BC6C7F"/>
    <w:rsid w:val="00BE4F12"/>
    <w:rsid w:val="00C10005"/>
    <w:rsid w:val="00C136D2"/>
    <w:rsid w:val="00C35085"/>
    <w:rsid w:val="00C543C6"/>
    <w:rsid w:val="00C579F7"/>
    <w:rsid w:val="00C613FB"/>
    <w:rsid w:val="00C7276A"/>
    <w:rsid w:val="00C8694C"/>
    <w:rsid w:val="00C922C9"/>
    <w:rsid w:val="00CA5D4A"/>
    <w:rsid w:val="00CE2951"/>
    <w:rsid w:val="00CE7A06"/>
    <w:rsid w:val="00CF3518"/>
    <w:rsid w:val="00D12165"/>
    <w:rsid w:val="00D51AFF"/>
    <w:rsid w:val="00D62A4D"/>
    <w:rsid w:val="00DA1A33"/>
    <w:rsid w:val="00DB1723"/>
    <w:rsid w:val="00DC0D94"/>
    <w:rsid w:val="00DD28F0"/>
    <w:rsid w:val="00DD6EE9"/>
    <w:rsid w:val="00DE3D63"/>
    <w:rsid w:val="00DF06E7"/>
    <w:rsid w:val="00E149B5"/>
    <w:rsid w:val="00E15F4E"/>
    <w:rsid w:val="00E25E2F"/>
    <w:rsid w:val="00E43362"/>
    <w:rsid w:val="00E53D9D"/>
    <w:rsid w:val="00E66F6B"/>
    <w:rsid w:val="00E81B7E"/>
    <w:rsid w:val="00EE44CC"/>
    <w:rsid w:val="00EE4829"/>
    <w:rsid w:val="00F01287"/>
    <w:rsid w:val="00F21A27"/>
    <w:rsid w:val="00F27E72"/>
    <w:rsid w:val="00F34271"/>
    <w:rsid w:val="00F347AF"/>
    <w:rsid w:val="00F41348"/>
    <w:rsid w:val="00F53DCD"/>
    <w:rsid w:val="00F60074"/>
    <w:rsid w:val="00F76B8C"/>
    <w:rsid w:val="00F8784B"/>
    <w:rsid w:val="00FB51D3"/>
    <w:rsid w:val="00FB7242"/>
    <w:rsid w:val="00FC42BB"/>
    <w:rsid w:val="00FD37D8"/>
    <w:rsid w:val="00FD6C8C"/>
    <w:rsid w:val="00FD74EB"/>
    <w:rsid w:val="00FF0356"/>
    <w:rsid w:val="00FF6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FDA1A"/>
  <w15:chartTrackingRefBased/>
  <w15:docId w15:val="{8C7B31CA-B58B-4513-B966-9D2D1CAF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741B1"/>
    <w:pPr>
      <w:snapToGrid w:val="0"/>
      <w:jc w:val="left"/>
    </w:pPr>
    <w:rPr>
      <w:sz w:val="18"/>
      <w:szCs w:val="18"/>
    </w:rPr>
  </w:style>
  <w:style w:type="character" w:customStyle="1" w:styleId="FootnoteTextChar">
    <w:name w:val="Footnote Text Char"/>
    <w:basedOn w:val="DefaultParagraphFont"/>
    <w:link w:val="FootnoteText"/>
    <w:uiPriority w:val="99"/>
    <w:semiHidden/>
    <w:rsid w:val="001741B1"/>
    <w:rPr>
      <w:sz w:val="18"/>
      <w:szCs w:val="18"/>
    </w:rPr>
  </w:style>
  <w:style w:type="character" w:styleId="FootnoteReference">
    <w:name w:val="footnote reference"/>
    <w:basedOn w:val="DefaultParagraphFont"/>
    <w:uiPriority w:val="99"/>
    <w:semiHidden/>
    <w:unhideWhenUsed/>
    <w:rsid w:val="001741B1"/>
    <w:rPr>
      <w:vertAlign w:val="superscript"/>
    </w:rPr>
  </w:style>
  <w:style w:type="character" w:styleId="Emphasis">
    <w:name w:val="Emphasis"/>
    <w:basedOn w:val="DefaultParagraphFont"/>
    <w:uiPriority w:val="20"/>
    <w:qFormat/>
    <w:rsid w:val="00405627"/>
    <w:rPr>
      <w:i/>
      <w:iCs/>
    </w:rPr>
  </w:style>
  <w:style w:type="character" w:styleId="Strong">
    <w:name w:val="Strong"/>
    <w:basedOn w:val="DefaultParagraphFont"/>
    <w:uiPriority w:val="22"/>
    <w:qFormat/>
    <w:rsid w:val="00405627"/>
    <w:rPr>
      <w:b/>
      <w:bCs/>
    </w:rPr>
  </w:style>
  <w:style w:type="paragraph" w:styleId="Header">
    <w:name w:val="header"/>
    <w:basedOn w:val="Normal"/>
    <w:link w:val="HeaderChar"/>
    <w:uiPriority w:val="99"/>
    <w:unhideWhenUsed/>
    <w:rsid w:val="006A73A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A73AA"/>
    <w:rPr>
      <w:sz w:val="18"/>
      <w:szCs w:val="18"/>
    </w:rPr>
  </w:style>
  <w:style w:type="paragraph" w:styleId="Footer">
    <w:name w:val="footer"/>
    <w:basedOn w:val="Normal"/>
    <w:link w:val="FooterChar"/>
    <w:uiPriority w:val="99"/>
    <w:unhideWhenUsed/>
    <w:rsid w:val="006A73A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A73AA"/>
    <w:rPr>
      <w:sz w:val="18"/>
      <w:szCs w:val="18"/>
    </w:rPr>
  </w:style>
  <w:style w:type="character" w:styleId="Hyperlink">
    <w:name w:val="Hyperlink"/>
    <w:basedOn w:val="DefaultParagraphFont"/>
    <w:uiPriority w:val="99"/>
    <w:unhideWhenUsed/>
    <w:rsid w:val="00110E59"/>
    <w:rPr>
      <w:color w:val="0563C1" w:themeColor="hyperlink"/>
      <w:u w:val="single"/>
    </w:rPr>
  </w:style>
  <w:style w:type="character" w:styleId="UnresolvedMention">
    <w:name w:val="Unresolved Mention"/>
    <w:basedOn w:val="DefaultParagraphFont"/>
    <w:uiPriority w:val="99"/>
    <w:semiHidden/>
    <w:unhideWhenUsed/>
    <w:rsid w:val="00110E59"/>
    <w:rPr>
      <w:color w:val="605E5C"/>
      <w:shd w:val="clear" w:color="auto" w:fill="E1DFDD"/>
    </w:rPr>
  </w:style>
  <w:style w:type="character" w:styleId="CommentReference">
    <w:name w:val="annotation reference"/>
    <w:basedOn w:val="DefaultParagraphFont"/>
    <w:uiPriority w:val="99"/>
    <w:semiHidden/>
    <w:unhideWhenUsed/>
    <w:rsid w:val="00DD28F0"/>
    <w:rPr>
      <w:sz w:val="21"/>
      <w:szCs w:val="21"/>
    </w:rPr>
  </w:style>
  <w:style w:type="paragraph" w:styleId="CommentText">
    <w:name w:val="annotation text"/>
    <w:basedOn w:val="Normal"/>
    <w:link w:val="CommentTextChar"/>
    <w:uiPriority w:val="99"/>
    <w:semiHidden/>
    <w:unhideWhenUsed/>
    <w:rsid w:val="00DD28F0"/>
    <w:pPr>
      <w:jc w:val="left"/>
    </w:pPr>
  </w:style>
  <w:style w:type="character" w:customStyle="1" w:styleId="CommentTextChar">
    <w:name w:val="Comment Text Char"/>
    <w:basedOn w:val="DefaultParagraphFont"/>
    <w:link w:val="CommentText"/>
    <w:uiPriority w:val="99"/>
    <w:semiHidden/>
    <w:rsid w:val="00DD28F0"/>
  </w:style>
  <w:style w:type="paragraph" w:styleId="CommentSubject">
    <w:name w:val="annotation subject"/>
    <w:basedOn w:val="CommentText"/>
    <w:next w:val="CommentText"/>
    <w:link w:val="CommentSubjectChar"/>
    <w:uiPriority w:val="99"/>
    <w:semiHidden/>
    <w:unhideWhenUsed/>
    <w:rsid w:val="00DD28F0"/>
    <w:rPr>
      <w:b/>
      <w:bCs/>
    </w:rPr>
  </w:style>
  <w:style w:type="character" w:customStyle="1" w:styleId="CommentSubjectChar">
    <w:name w:val="Comment Subject Char"/>
    <w:basedOn w:val="CommentTextChar"/>
    <w:link w:val="CommentSubject"/>
    <w:uiPriority w:val="99"/>
    <w:semiHidden/>
    <w:rsid w:val="00DD28F0"/>
    <w:rPr>
      <w:b/>
      <w:bCs/>
    </w:rPr>
  </w:style>
  <w:style w:type="table" w:styleId="TableGrid">
    <w:name w:val="Table Grid"/>
    <w:basedOn w:val="TableNormal"/>
    <w:uiPriority w:val="39"/>
    <w:rsid w:val="00A44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B554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1E5831"/>
    <w:pPr>
      <w:autoSpaceDE w:val="0"/>
      <w:autoSpaceDN w:val="0"/>
      <w:adjustRightInd w:val="0"/>
    </w:pPr>
    <w:rPr>
      <w:rFonts w:ascii="微軟正黑體" w:eastAsia="微軟正黑體" w:cs="微軟正黑體"/>
      <w:color w:val="000000"/>
      <w:kern w:val="0"/>
      <w:sz w:val="24"/>
      <w:szCs w:val="24"/>
      <w:lang w:val="en-HK"/>
    </w:rPr>
  </w:style>
  <w:style w:type="paragraph" w:styleId="ListParagraph">
    <w:name w:val="List Paragraph"/>
    <w:basedOn w:val="Normal"/>
    <w:uiPriority w:val="34"/>
    <w:qFormat/>
    <w:rsid w:val="003D1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74498">
      <w:bodyDiv w:val="1"/>
      <w:marLeft w:val="0"/>
      <w:marRight w:val="0"/>
      <w:marTop w:val="0"/>
      <w:marBottom w:val="0"/>
      <w:divBdr>
        <w:top w:val="none" w:sz="0" w:space="0" w:color="auto"/>
        <w:left w:val="none" w:sz="0" w:space="0" w:color="auto"/>
        <w:bottom w:val="none" w:sz="0" w:space="0" w:color="auto"/>
        <w:right w:val="none" w:sz="0" w:space="0" w:color="auto"/>
      </w:divBdr>
    </w:div>
    <w:div w:id="602760445">
      <w:bodyDiv w:val="1"/>
      <w:marLeft w:val="0"/>
      <w:marRight w:val="0"/>
      <w:marTop w:val="0"/>
      <w:marBottom w:val="0"/>
      <w:divBdr>
        <w:top w:val="none" w:sz="0" w:space="0" w:color="auto"/>
        <w:left w:val="none" w:sz="0" w:space="0" w:color="auto"/>
        <w:bottom w:val="none" w:sz="0" w:space="0" w:color="auto"/>
        <w:right w:val="none" w:sz="0" w:space="0" w:color="auto"/>
      </w:divBdr>
    </w:div>
    <w:div w:id="781726250">
      <w:bodyDiv w:val="1"/>
      <w:marLeft w:val="0"/>
      <w:marRight w:val="0"/>
      <w:marTop w:val="0"/>
      <w:marBottom w:val="0"/>
      <w:divBdr>
        <w:top w:val="none" w:sz="0" w:space="0" w:color="auto"/>
        <w:left w:val="none" w:sz="0" w:space="0" w:color="auto"/>
        <w:bottom w:val="none" w:sz="0" w:space="0" w:color="auto"/>
        <w:right w:val="none" w:sz="0" w:space="0" w:color="auto"/>
      </w:divBdr>
    </w:div>
    <w:div w:id="1334379951">
      <w:bodyDiv w:val="1"/>
      <w:marLeft w:val="0"/>
      <w:marRight w:val="0"/>
      <w:marTop w:val="0"/>
      <w:marBottom w:val="0"/>
      <w:divBdr>
        <w:top w:val="none" w:sz="0" w:space="0" w:color="auto"/>
        <w:left w:val="none" w:sz="0" w:space="0" w:color="auto"/>
        <w:bottom w:val="none" w:sz="0" w:space="0" w:color="auto"/>
        <w:right w:val="none" w:sz="0" w:space="0" w:color="auto"/>
      </w:divBdr>
    </w:div>
    <w:div w:id="1406420415">
      <w:bodyDiv w:val="1"/>
      <w:marLeft w:val="0"/>
      <w:marRight w:val="0"/>
      <w:marTop w:val="0"/>
      <w:marBottom w:val="0"/>
      <w:divBdr>
        <w:top w:val="none" w:sz="0" w:space="0" w:color="auto"/>
        <w:left w:val="none" w:sz="0" w:space="0" w:color="auto"/>
        <w:bottom w:val="none" w:sz="0" w:space="0" w:color="auto"/>
        <w:right w:val="none" w:sz="0" w:space="0" w:color="auto"/>
      </w:divBdr>
    </w:div>
    <w:div w:id="1421102310">
      <w:bodyDiv w:val="1"/>
      <w:marLeft w:val="0"/>
      <w:marRight w:val="0"/>
      <w:marTop w:val="0"/>
      <w:marBottom w:val="0"/>
      <w:divBdr>
        <w:top w:val="none" w:sz="0" w:space="0" w:color="auto"/>
        <w:left w:val="none" w:sz="0" w:space="0" w:color="auto"/>
        <w:bottom w:val="none" w:sz="0" w:space="0" w:color="auto"/>
        <w:right w:val="none" w:sz="0" w:space="0" w:color="auto"/>
      </w:divBdr>
      <w:divsChild>
        <w:div w:id="1796481533">
          <w:marLeft w:val="0"/>
          <w:marRight w:val="0"/>
          <w:marTop w:val="0"/>
          <w:marBottom w:val="0"/>
          <w:divBdr>
            <w:top w:val="none" w:sz="0" w:space="0" w:color="auto"/>
            <w:left w:val="none" w:sz="0" w:space="0" w:color="auto"/>
            <w:bottom w:val="none" w:sz="0" w:space="0" w:color="auto"/>
            <w:right w:val="none" w:sz="0" w:space="0" w:color="auto"/>
          </w:divBdr>
        </w:div>
        <w:div w:id="2005468392">
          <w:marLeft w:val="0"/>
          <w:marRight w:val="0"/>
          <w:marTop w:val="0"/>
          <w:marBottom w:val="0"/>
          <w:divBdr>
            <w:top w:val="none" w:sz="0" w:space="0" w:color="auto"/>
            <w:left w:val="none" w:sz="0" w:space="0" w:color="auto"/>
            <w:bottom w:val="none" w:sz="0" w:space="0" w:color="auto"/>
            <w:right w:val="none" w:sz="0" w:space="0" w:color="auto"/>
          </w:divBdr>
        </w:div>
      </w:divsChild>
    </w:div>
    <w:div w:id="1561556595">
      <w:bodyDiv w:val="1"/>
      <w:marLeft w:val="0"/>
      <w:marRight w:val="0"/>
      <w:marTop w:val="0"/>
      <w:marBottom w:val="0"/>
      <w:divBdr>
        <w:top w:val="none" w:sz="0" w:space="0" w:color="auto"/>
        <w:left w:val="none" w:sz="0" w:space="0" w:color="auto"/>
        <w:bottom w:val="none" w:sz="0" w:space="0" w:color="auto"/>
        <w:right w:val="none" w:sz="0" w:space="0" w:color="auto"/>
      </w:divBdr>
    </w:div>
    <w:div w:id="1588879166">
      <w:bodyDiv w:val="1"/>
      <w:marLeft w:val="0"/>
      <w:marRight w:val="0"/>
      <w:marTop w:val="0"/>
      <w:marBottom w:val="0"/>
      <w:divBdr>
        <w:top w:val="none" w:sz="0" w:space="0" w:color="auto"/>
        <w:left w:val="none" w:sz="0" w:space="0" w:color="auto"/>
        <w:bottom w:val="none" w:sz="0" w:space="0" w:color="auto"/>
        <w:right w:val="none" w:sz="0" w:space="0" w:color="auto"/>
      </w:divBdr>
      <w:divsChild>
        <w:div w:id="1066759759">
          <w:marLeft w:val="0"/>
          <w:marRight w:val="0"/>
          <w:marTop w:val="0"/>
          <w:marBottom w:val="0"/>
          <w:divBdr>
            <w:top w:val="none" w:sz="0" w:space="0" w:color="auto"/>
            <w:left w:val="none" w:sz="0" w:space="0" w:color="auto"/>
            <w:bottom w:val="none" w:sz="0" w:space="0" w:color="auto"/>
            <w:right w:val="none" w:sz="0" w:space="0" w:color="auto"/>
          </w:divBdr>
        </w:div>
      </w:divsChild>
    </w:div>
    <w:div w:id="1760179325">
      <w:bodyDiv w:val="1"/>
      <w:marLeft w:val="0"/>
      <w:marRight w:val="0"/>
      <w:marTop w:val="0"/>
      <w:marBottom w:val="0"/>
      <w:divBdr>
        <w:top w:val="none" w:sz="0" w:space="0" w:color="auto"/>
        <w:left w:val="none" w:sz="0" w:space="0" w:color="auto"/>
        <w:bottom w:val="none" w:sz="0" w:space="0" w:color="auto"/>
        <w:right w:val="none" w:sz="0" w:space="0" w:color="auto"/>
      </w:divBdr>
    </w:div>
    <w:div w:id="212599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sfc.hk/en/Regulatory-functions/Products/List-of-Eligible-Collective-Investment-Schemes-under-new-CI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fc.hk/en/Regulatory-functions/Products/List-of-Eligible-Collective-Investment-Schemes-under-new-CIES"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zenithchoi\AppData\Local\Microsoft\Windows\INetCache\Content.Outlook\NIWMXX0E\EXCELERATE%20FUND%20MANAGEMENT%20LIMITED_Valuation_Report_29%20Aug%20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zh-CN" altLang="en-US"/>
              <a:t>行业分布图</a:t>
            </a:r>
            <a:endParaRPr lang="en-HK"/>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HK"/>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73-49F2-8BC4-ADB5E8F645A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73-49F2-8BC4-ADB5E8F645A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73-49F2-8BC4-ADB5E8F645A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73-49F2-8BC4-ADB5E8F645A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273-49F2-8BC4-ADB5E8F645A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273-49F2-8BC4-ADB5E8F645AE}"/>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273-49F2-8BC4-ADB5E8F645AE}"/>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2273-49F2-8BC4-ADB5E8F645A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multiLvlStrRef>
              <c:f>'Exotic Options'!$Q$38:$X$39</c:f>
              <c:multiLvlStrCache>
                <c:ptCount val="8"/>
                <c:lvl>
                  <c:pt idx="0">
                    <c:v>半导体</c:v>
                  </c:pt>
                  <c:pt idx="1">
                    <c:v>通讯设备</c:v>
                  </c:pt>
                  <c:pt idx="2">
                    <c:v>资讯科技</c:v>
                  </c:pt>
                  <c:pt idx="3">
                    <c:v>商品(金属）</c:v>
                  </c:pt>
                  <c:pt idx="4">
                    <c:v>能源</c:v>
                  </c:pt>
                  <c:pt idx="5">
                    <c:v>医药护理</c:v>
                  </c:pt>
                  <c:pt idx="6">
                    <c:v>消费零售</c:v>
                  </c:pt>
                  <c:pt idx="7">
                    <c:v>现金</c:v>
                  </c:pt>
                </c:lvl>
                <c:lvl>
                  <c:pt idx="0">
                    <c:v>Semiconductor</c:v>
                  </c:pt>
                  <c:pt idx="1">
                    <c:v>Telecommunication</c:v>
                  </c:pt>
                  <c:pt idx="2">
                    <c:v>Communications\</c:v>
                  </c:pt>
                  <c:pt idx="3">
                    <c:v>Commodities</c:v>
                  </c:pt>
                  <c:pt idx="4">
                    <c:v>Energy</c:v>
                  </c:pt>
                  <c:pt idx="5">
                    <c:v>Medical and Health care</c:v>
                  </c:pt>
                  <c:pt idx="6">
                    <c:v>Consumer discretinary</c:v>
                  </c:pt>
                  <c:pt idx="7">
                    <c:v>Cash</c:v>
                  </c:pt>
                </c:lvl>
              </c:multiLvlStrCache>
            </c:multiLvlStrRef>
          </c:cat>
          <c:val>
            <c:numRef>
              <c:f>'Exotic Options'!$Q$40:$X$40</c:f>
              <c:numCache>
                <c:formatCode>0.0%</c:formatCode>
                <c:ptCount val="8"/>
                <c:pt idx="0">
                  <c:v>0.26929538843933459</c:v>
                </c:pt>
                <c:pt idx="1">
                  <c:v>4.6243406950035343E-2</c:v>
                </c:pt>
                <c:pt idx="2">
                  <c:v>0.22404357927945559</c:v>
                </c:pt>
                <c:pt idx="3">
                  <c:v>9.3605577620586675E-2</c:v>
                </c:pt>
                <c:pt idx="4">
                  <c:v>3.0763451425157476E-2</c:v>
                </c:pt>
                <c:pt idx="5">
                  <c:v>0.11148302647989869</c:v>
                </c:pt>
                <c:pt idx="6">
                  <c:v>0.17225306851214459</c:v>
                </c:pt>
                <c:pt idx="7">
                  <c:v>5.2312501293387048E-2</c:v>
                </c:pt>
              </c:numCache>
            </c:numRef>
          </c:val>
          <c:extLst>
            <c:ext xmlns:c16="http://schemas.microsoft.com/office/drawing/2014/chart" uri="{C3380CC4-5D6E-409C-BE32-E72D297353CC}">
              <c16:uniqueId val="{00000010-2273-49F2-8BC4-ADB5E8F645A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2025-08-04T00:00:00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476232-DD87-4956-B3BD-394BF2254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6</Pages>
  <Words>1385</Words>
  <Characters>1483</Characters>
  <Application>Microsoft Office Word</Application>
  <DocSecurity>0</DocSecurity>
  <Lines>82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Choi Cheuk Heng Zenith</cp:lastModifiedBy>
  <cp:revision>44</cp:revision>
  <cp:lastPrinted>2025-09-15T11:30:00Z</cp:lastPrinted>
  <dcterms:created xsi:type="dcterms:W3CDTF">2025-09-15T11:29:00Z</dcterms:created>
  <dcterms:modified xsi:type="dcterms:W3CDTF">2026-04-22T07:27:00Z</dcterms:modified>
</cp:coreProperties>
</file>